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1620EF5" w14:textId="77777777" w:rsidR="00751437" w:rsidRDefault="00751437">
      <w:pPr>
        <w:jc w:val="center"/>
        <w:rPr>
          <w:b/>
          <w:sz w:val="96"/>
        </w:rPr>
      </w:pPr>
    </w:p>
    <w:p w14:paraId="79E47E3B" w14:textId="77777777" w:rsidR="00751437" w:rsidRDefault="00751437">
      <w:pPr>
        <w:jc w:val="center"/>
        <w:rPr>
          <w:b/>
          <w:sz w:val="96"/>
        </w:rPr>
      </w:pPr>
    </w:p>
    <w:p w14:paraId="4DCB843C" w14:textId="77777777" w:rsidR="00751437" w:rsidRDefault="00751437">
      <w:pPr>
        <w:pStyle w:val="Heading1"/>
        <w:tabs>
          <w:tab w:val="left" w:pos="0"/>
        </w:tabs>
      </w:pPr>
      <w:r>
        <w:t>CWA LOCAL 6360</w:t>
      </w:r>
    </w:p>
    <w:p w14:paraId="139CD3BB" w14:textId="77777777" w:rsidR="00751437" w:rsidRDefault="00751437">
      <w:pPr>
        <w:jc w:val="center"/>
        <w:rPr>
          <w:b/>
          <w:sz w:val="96"/>
        </w:rPr>
      </w:pPr>
    </w:p>
    <w:p w14:paraId="02736FEC" w14:textId="77777777" w:rsidR="00751437" w:rsidRDefault="00751437">
      <w:pPr>
        <w:jc w:val="center"/>
        <w:rPr>
          <w:b/>
          <w:sz w:val="96"/>
        </w:rPr>
      </w:pPr>
      <w:r>
        <w:rPr>
          <w:b/>
          <w:sz w:val="96"/>
        </w:rPr>
        <w:t>BYLAWS</w:t>
      </w:r>
    </w:p>
    <w:p w14:paraId="2199730C" w14:textId="77777777" w:rsidR="00751437" w:rsidRDefault="00751437">
      <w:pPr>
        <w:jc w:val="center"/>
        <w:rPr>
          <w:b/>
          <w:color w:val="FF0000"/>
          <w:sz w:val="24"/>
        </w:rPr>
      </w:pPr>
    </w:p>
    <w:p w14:paraId="16DF63B0" w14:textId="77777777" w:rsidR="00751437" w:rsidRDefault="00751437">
      <w:pPr>
        <w:jc w:val="center"/>
        <w:rPr>
          <w:b/>
          <w:color w:val="FF0000"/>
          <w:sz w:val="24"/>
        </w:rPr>
      </w:pPr>
    </w:p>
    <w:p w14:paraId="130016A1" w14:textId="2CE07F3A" w:rsidR="00751437" w:rsidRPr="00D21DE3" w:rsidRDefault="00751437" w:rsidP="00BF4EC9">
      <w:pPr>
        <w:jc w:val="center"/>
        <w:rPr>
          <w:b/>
          <w:sz w:val="28"/>
        </w:rPr>
      </w:pPr>
      <w:r w:rsidRPr="00D21DE3">
        <w:rPr>
          <w:b/>
          <w:sz w:val="28"/>
        </w:rPr>
        <w:t xml:space="preserve">Bylaw changes adopted </w:t>
      </w:r>
      <w:r w:rsidR="00FA62C8" w:rsidRPr="00D21DE3">
        <w:rPr>
          <w:b/>
          <w:sz w:val="28"/>
        </w:rPr>
        <w:t xml:space="preserve">July </w:t>
      </w:r>
      <w:r w:rsidR="00A47C3D">
        <w:rPr>
          <w:b/>
          <w:sz w:val="28"/>
        </w:rPr>
        <w:t>6, 2023</w:t>
      </w:r>
    </w:p>
    <w:p w14:paraId="0570E11A" w14:textId="77777777" w:rsidR="00751437" w:rsidRDefault="00751437">
      <w:pPr>
        <w:ind w:left="1440" w:hanging="1440"/>
        <w:rPr>
          <w:b/>
          <w:sz w:val="56"/>
        </w:rPr>
      </w:pPr>
    </w:p>
    <w:p w14:paraId="56786847" w14:textId="77777777" w:rsidR="00751437" w:rsidRDefault="00751437">
      <w:pPr>
        <w:rPr>
          <w:b/>
          <w:sz w:val="18"/>
        </w:rPr>
      </w:pPr>
    </w:p>
    <w:p w14:paraId="644550B8" w14:textId="77777777" w:rsidR="00751437" w:rsidRDefault="00751437">
      <w:pPr>
        <w:rPr>
          <w:b/>
          <w:sz w:val="18"/>
        </w:rPr>
      </w:pPr>
    </w:p>
    <w:p w14:paraId="52369662" w14:textId="77777777" w:rsidR="00751437" w:rsidRDefault="00751437">
      <w:pPr>
        <w:rPr>
          <w:b/>
          <w:sz w:val="18"/>
        </w:rPr>
      </w:pPr>
    </w:p>
    <w:p w14:paraId="13340AE4" w14:textId="77777777" w:rsidR="00751437" w:rsidRDefault="00751437">
      <w:pPr>
        <w:rPr>
          <w:b/>
          <w:sz w:val="18"/>
        </w:rPr>
      </w:pPr>
    </w:p>
    <w:p w14:paraId="4E9285C6" w14:textId="77777777" w:rsidR="00751437" w:rsidRDefault="00751437">
      <w:pPr>
        <w:rPr>
          <w:b/>
          <w:sz w:val="18"/>
        </w:rPr>
      </w:pPr>
    </w:p>
    <w:p w14:paraId="6622D891" w14:textId="77777777" w:rsidR="00751437" w:rsidRDefault="00751437">
      <w:pPr>
        <w:rPr>
          <w:b/>
          <w:sz w:val="18"/>
        </w:rPr>
      </w:pPr>
    </w:p>
    <w:p w14:paraId="61DB1222" w14:textId="77777777" w:rsidR="00751437" w:rsidRDefault="00751437">
      <w:pPr>
        <w:rPr>
          <w:b/>
          <w:sz w:val="18"/>
        </w:rPr>
      </w:pPr>
    </w:p>
    <w:p w14:paraId="2C538BED" w14:textId="77777777" w:rsidR="00751437" w:rsidRDefault="00751437">
      <w:pPr>
        <w:rPr>
          <w:b/>
          <w:sz w:val="18"/>
        </w:rPr>
      </w:pPr>
    </w:p>
    <w:p w14:paraId="1C2BDA51" w14:textId="77777777" w:rsidR="00751437" w:rsidRDefault="00751437">
      <w:pPr>
        <w:rPr>
          <w:b/>
          <w:sz w:val="18"/>
        </w:rPr>
      </w:pPr>
    </w:p>
    <w:p w14:paraId="59631962" w14:textId="77777777" w:rsidR="00751437" w:rsidRDefault="00751437">
      <w:pPr>
        <w:rPr>
          <w:b/>
          <w:sz w:val="18"/>
        </w:rPr>
      </w:pPr>
      <w:r>
        <w:rPr>
          <w:b/>
          <w:sz w:val="18"/>
        </w:rPr>
        <w:t>Copy for:</w:t>
      </w:r>
    </w:p>
    <w:p w14:paraId="49D1BB23" w14:textId="77777777" w:rsidR="00751437" w:rsidRDefault="00751437">
      <w:pPr>
        <w:rPr>
          <w:b/>
          <w:sz w:val="18"/>
        </w:rPr>
      </w:pPr>
      <w:r>
        <w:rPr>
          <w:b/>
          <w:sz w:val="18"/>
        </w:rPr>
        <w:tab/>
        <w:t>CWA Secretary-Treasurer</w:t>
      </w:r>
    </w:p>
    <w:p w14:paraId="0E051532" w14:textId="77777777" w:rsidR="00751437" w:rsidRDefault="00751437">
      <w:pPr>
        <w:rPr>
          <w:b/>
        </w:rPr>
      </w:pPr>
      <w:r>
        <w:rPr>
          <w:b/>
          <w:sz w:val="18"/>
        </w:rPr>
        <w:tab/>
        <w:t>District</w:t>
      </w:r>
      <w:r>
        <w:rPr>
          <w:b/>
          <w:sz w:val="18"/>
        </w:rPr>
        <w:tab/>
      </w:r>
      <w:r>
        <w:rPr>
          <w:b/>
          <w:sz w:val="18"/>
        </w:rPr>
        <w:tab/>
      </w:r>
      <w:r>
        <w:rPr>
          <w:b/>
          <w:sz w:val="18"/>
        </w:rPr>
        <w:tab/>
      </w:r>
      <w:r>
        <w:rPr>
          <w:b/>
          <w:sz w:val="18"/>
        </w:rPr>
        <w:tab/>
      </w:r>
      <w:r>
        <w:rPr>
          <w:b/>
          <w:sz w:val="18"/>
        </w:rPr>
        <w:tab/>
      </w:r>
      <w:r>
        <w:rPr>
          <w:b/>
          <w:sz w:val="18"/>
        </w:rPr>
        <w:tab/>
      </w:r>
      <w:r>
        <w:rPr>
          <w:b/>
        </w:rPr>
        <w:t>Signed:</w:t>
      </w:r>
    </w:p>
    <w:p w14:paraId="740ACCB8" w14:textId="3DCF6E79" w:rsidR="00751437" w:rsidRDefault="0051073C">
      <w:pPr>
        <w:rPr>
          <w:b/>
          <w:sz w:val="18"/>
        </w:rPr>
      </w:pPr>
      <w:r>
        <w:rPr>
          <w:noProof/>
        </w:rPr>
        <mc:AlternateContent>
          <mc:Choice Requires="wps">
            <w:drawing>
              <wp:anchor distT="0" distB="0" distL="114300" distR="114300" simplePos="0" relativeHeight="251656704" behindDoc="0" locked="0" layoutInCell="1" allowOverlap="1" wp14:anchorId="6D2FD700" wp14:editId="264846C3">
                <wp:simplePos x="0" y="0"/>
                <wp:positionH relativeFrom="column">
                  <wp:posOffset>3709035</wp:posOffset>
                </wp:positionH>
                <wp:positionV relativeFrom="paragraph">
                  <wp:posOffset>35560</wp:posOffset>
                </wp:positionV>
                <wp:extent cx="2286000" cy="0"/>
                <wp:effectExtent l="13335" t="9525" r="5715" b="9525"/>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5D8844" id="Line 2"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2.05pt,2.8pt" to="472.0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" strokeweight=".26mm">
                <v:stroke joinstyle="miter"/>
              </v:line>
            </w:pict>
          </mc:Fallback>
        </mc:AlternateContent>
      </w:r>
      <w:r w:rsidR="00751437">
        <w:rPr>
          <w:b/>
          <w:sz w:val="18"/>
        </w:rPr>
        <w:tab/>
        <w:t>OLMS (2)</w:t>
      </w:r>
    </w:p>
    <w:p w14:paraId="5D5C9977" w14:textId="77777777" w:rsidR="00751437" w:rsidRDefault="00751437">
      <w:pPr>
        <w:rPr>
          <w:b/>
          <w:sz w:val="18"/>
        </w:rPr>
      </w:pPr>
      <w:r>
        <w:rPr>
          <w:b/>
          <w:sz w:val="18"/>
        </w:rPr>
        <w:tab/>
        <w:t>IRS (2)</w:t>
      </w:r>
    </w:p>
    <w:p w14:paraId="4478565A" w14:textId="71EE48FF" w:rsidR="00751437" w:rsidRDefault="0051073C">
      <w:pPr>
        <w:rPr>
          <w:b/>
        </w:rPr>
      </w:pPr>
      <w:r>
        <w:rPr>
          <w:noProof/>
        </w:rPr>
        <mc:AlternateContent>
          <mc:Choice Requires="wps">
            <w:drawing>
              <wp:anchor distT="0" distB="0" distL="114300" distR="114300" simplePos="0" relativeHeight="251657728" behindDoc="0" locked="0" layoutInCell="1" allowOverlap="1" wp14:anchorId="5F580087" wp14:editId="0A261488">
                <wp:simplePos x="0" y="0"/>
                <wp:positionH relativeFrom="column">
                  <wp:posOffset>3709035</wp:posOffset>
                </wp:positionH>
                <wp:positionV relativeFrom="paragraph">
                  <wp:posOffset>115570</wp:posOffset>
                </wp:positionV>
                <wp:extent cx="2286000" cy="0"/>
                <wp:effectExtent l="13335" t="9525" r="5715" b="9525"/>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9B4B7C" id="Line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2.05pt,9.1pt" to="472.05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" strokeweight=".26mm">
                <v:stroke joinstyle="miter"/>
              </v:line>
            </w:pict>
          </mc:Fallback>
        </mc:AlternateContent>
      </w:r>
      <w:r w:rsidR="00751437">
        <w:rPr>
          <w:b/>
          <w:sz w:val="18"/>
        </w:rPr>
        <w:tab/>
        <w:t>Local File</w:t>
      </w:r>
      <w:r w:rsidR="00751437">
        <w:rPr>
          <w:b/>
          <w:sz w:val="18"/>
        </w:rPr>
        <w:tab/>
      </w:r>
      <w:r w:rsidR="00751437">
        <w:rPr>
          <w:b/>
          <w:sz w:val="18"/>
        </w:rPr>
        <w:tab/>
      </w:r>
      <w:r w:rsidR="00751437">
        <w:rPr>
          <w:b/>
          <w:sz w:val="18"/>
        </w:rPr>
        <w:tab/>
      </w:r>
      <w:r w:rsidR="00751437">
        <w:rPr>
          <w:b/>
          <w:sz w:val="18"/>
        </w:rPr>
        <w:tab/>
      </w:r>
      <w:r w:rsidR="00751437">
        <w:rPr>
          <w:b/>
          <w:sz w:val="18"/>
        </w:rPr>
        <w:tab/>
      </w:r>
      <w:r w:rsidR="00751437">
        <w:rPr>
          <w:b/>
        </w:rPr>
        <w:t xml:space="preserve">Title: </w:t>
      </w:r>
    </w:p>
    <w:p w14:paraId="579598A7" w14:textId="77777777" w:rsidR="00751437" w:rsidRDefault="00751437">
      <w:pPr>
        <w:rPr>
          <w:b/>
          <w:sz w:val="18"/>
        </w:rPr>
      </w:pPr>
      <w:r>
        <w:rPr>
          <w:b/>
          <w:sz w:val="18"/>
        </w:rPr>
        <w:tab/>
        <w:t>Other</w:t>
      </w:r>
    </w:p>
    <w:p w14:paraId="210E3655" w14:textId="77777777" w:rsidR="00751437" w:rsidRDefault="00751437">
      <w:pPr>
        <w:rPr>
          <w:b/>
          <w:sz w:val="18"/>
        </w:rPr>
      </w:pPr>
      <w:r>
        <w:rPr>
          <w:b/>
          <w:sz w:val="18"/>
        </w:rPr>
        <w:tab/>
      </w:r>
      <w:r>
        <w:rPr>
          <w:b/>
          <w:sz w:val="18"/>
        </w:rPr>
        <w:tab/>
      </w:r>
      <w:r>
        <w:rPr>
          <w:b/>
          <w:sz w:val="18"/>
        </w:rPr>
        <w:tab/>
      </w:r>
      <w:r>
        <w:rPr>
          <w:b/>
          <w:sz w:val="18"/>
        </w:rPr>
        <w:tab/>
      </w:r>
      <w:r>
        <w:rPr>
          <w:b/>
          <w:sz w:val="18"/>
        </w:rPr>
        <w:tab/>
      </w:r>
      <w:r>
        <w:rPr>
          <w:b/>
          <w:sz w:val="18"/>
        </w:rPr>
        <w:tab/>
      </w:r>
      <w:r>
        <w:rPr>
          <w:b/>
          <w:sz w:val="18"/>
        </w:rPr>
        <w:tab/>
      </w:r>
    </w:p>
    <w:p w14:paraId="3947116D" w14:textId="3C49B756" w:rsidR="00751437" w:rsidRDefault="0051073C">
      <w:pPr>
        <w:rPr>
          <w:b/>
          <w:sz w:val="18"/>
        </w:rPr>
      </w:pPr>
      <w:r>
        <w:rPr>
          <w:noProof/>
        </w:rPr>
        <mc:AlternateContent>
          <mc:Choice Requires="wps">
            <w:drawing>
              <wp:anchor distT="0" distB="0" distL="114300" distR="114300" simplePos="0" relativeHeight="251658752" behindDoc="0" locked="0" layoutInCell="1" allowOverlap="1" wp14:anchorId="4E19309B" wp14:editId="2D374473">
                <wp:simplePos x="0" y="0"/>
                <wp:positionH relativeFrom="column">
                  <wp:posOffset>3709035</wp:posOffset>
                </wp:positionH>
                <wp:positionV relativeFrom="paragraph">
                  <wp:posOffset>81280</wp:posOffset>
                </wp:positionV>
                <wp:extent cx="2286000" cy="0"/>
                <wp:effectExtent l="13335" t="12700" r="5715" b="6350"/>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FB3F98" id="Line 4"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2.05pt,6.4pt" to="472.05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" strokeweight=".26mm">
                <v:stroke joinstyle="miter"/>
              </v:line>
            </w:pict>
          </mc:Fallback>
        </mc:AlternateContent>
      </w:r>
      <w:r w:rsidR="00751437">
        <w:rPr>
          <w:b/>
          <w:sz w:val="18"/>
        </w:rPr>
        <w:tab/>
      </w:r>
      <w:r w:rsidR="00751437">
        <w:rPr>
          <w:b/>
          <w:sz w:val="18"/>
        </w:rPr>
        <w:tab/>
      </w:r>
      <w:r w:rsidR="00751437">
        <w:rPr>
          <w:b/>
          <w:sz w:val="18"/>
        </w:rPr>
        <w:tab/>
      </w:r>
      <w:r w:rsidR="00751437">
        <w:rPr>
          <w:b/>
          <w:sz w:val="18"/>
        </w:rPr>
        <w:tab/>
      </w:r>
      <w:r w:rsidR="00751437">
        <w:rPr>
          <w:b/>
          <w:sz w:val="18"/>
        </w:rPr>
        <w:tab/>
      </w:r>
      <w:r w:rsidR="00751437">
        <w:rPr>
          <w:b/>
          <w:sz w:val="18"/>
        </w:rPr>
        <w:tab/>
      </w:r>
      <w:r w:rsidR="00751437">
        <w:rPr>
          <w:b/>
          <w:sz w:val="18"/>
        </w:rPr>
        <w:tab/>
        <w:t xml:space="preserve">Date: </w:t>
      </w:r>
    </w:p>
    <w:p w14:paraId="7674656D" w14:textId="77777777" w:rsidR="00751437" w:rsidRDefault="00751437">
      <w:pPr>
        <w:pageBreakBefore/>
        <w:rPr>
          <w:b/>
          <w:sz w:val="56"/>
        </w:rPr>
      </w:pPr>
      <w:r>
        <w:rPr>
          <w:b/>
          <w:sz w:val="56"/>
        </w:rPr>
        <w:lastRenderedPageBreak/>
        <w:t>Table of Contents</w:t>
      </w:r>
    </w:p>
    <w:p w14:paraId="6A63F6D7" w14:textId="77777777" w:rsidR="00751437" w:rsidRDefault="00751437">
      <w:pPr>
        <w:jc w:val="center"/>
        <w:rPr>
          <w:b/>
          <w:sz w:val="24"/>
        </w:rPr>
      </w:pPr>
    </w:p>
    <w:p w14:paraId="180173D8" w14:textId="77777777" w:rsidR="00751437" w:rsidRDefault="00751437">
      <w:pPr>
        <w:rPr>
          <w:b/>
          <w:sz w:val="24"/>
        </w:rPr>
      </w:pPr>
    </w:p>
    <w:p w14:paraId="0AC5E1DD" w14:textId="77777777" w:rsidR="00751437" w:rsidRDefault="00751437">
      <w:pPr>
        <w:pStyle w:val="Heading5"/>
        <w:tabs>
          <w:tab w:val="left" w:pos="0"/>
        </w:tabs>
        <w:jc w:val="left"/>
      </w:pPr>
      <w:r>
        <w:t>ARTICLE I – Name ------------------------------------------------------------------- 4</w:t>
      </w:r>
    </w:p>
    <w:p w14:paraId="64769E32" w14:textId="77777777" w:rsidR="00751437" w:rsidRDefault="00751437"/>
    <w:p w14:paraId="359FC5DF" w14:textId="77777777" w:rsidR="00751437" w:rsidRDefault="00751437">
      <w:pPr>
        <w:pStyle w:val="Heading2"/>
        <w:tabs>
          <w:tab w:val="left" w:pos="0"/>
        </w:tabs>
      </w:pPr>
      <w:r>
        <w:t>ARTICLE II – Jurisdiction ----------------------------------------------------------- 4</w:t>
      </w:r>
    </w:p>
    <w:p w14:paraId="4D76D075" w14:textId="77777777" w:rsidR="00751437" w:rsidRDefault="00751437">
      <w:pPr>
        <w:rPr>
          <w:sz w:val="24"/>
        </w:rPr>
      </w:pPr>
    </w:p>
    <w:p w14:paraId="6227E72D" w14:textId="77777777" w:rsidR="00751437" w:rsidRDefault="00751437">
      <w:pPr>
        <w:rPr>
          <w:sz w:val="24"/>
        </w:rPr>
      </w:pPr>
      <w:r>
        <w:rPr>
          <w:sz w:val="24"/>
        </w:rPr>
        <w:t>ARTICLE III – Objects --------------------------------------------------------------- 4</w:t>
      </w:r>
    </w:p>
    <w:p w14:paraId="2FDC9EE9" w14:textId="77777777" w:rsidR="00751437" w:rsidRDefault="00751437">
      <w:pPr>
        <w:rPr>
          <w:sz w:val="24"/>
        </w:rPr>
      </w:pPr>
    </w:p>
    <w:p w14:paraId="3DC92A42" w14:textId="77777777" w:rsidR="00751437" w:rsidRDefault="00751437">
      <w:pPr>
        <w:rPr>
          <w:sz w:val="24"/>
        </w:rPr>
      </w:pPr>
      <w:r>
        <w:rPr>
          <w:sz w:val="24"/>
        </w:rPr>
        <w:t>ARTICLE IV – Local Structure ------------------------------------------------------ 4</w:t>
      </w:r>
    </w:p>
    <w:p w14:paraId="6967091B" w14:textId="77777777" w:rsidR="00751437" w:rsidRDefault="00751437">
      <w:pPr>
        <w:rPr>
          <w:sz w:val="24"/>
        </w:rPr>
      </w:pPr>
    </w:p>
    <w:p w14:paraId="30D53690" w14:textId="77777777" w:rsidR="00751437" w:rsidRDefault="00751437">
      <w:pPr>
        <w:rPr>
          <w:sz w:val="24"/>
        </w:rPr>
      </w:pPr>
      <w:r>
        <w:rPr>
          <w:sz w:val="24"/>
        </w:rPr>
        <w:t>ARTICLE V – Membership ---------------------------------------------------------- 4</w:t>
      </w:r>
    </w:p>
    <w:p w14:paraId="7E9AFF69" w14:textId="77777777" w:rsidR="00751437" w:rsidRDefault="00751437">
      <w:pPr>
        <w:rPr>
          <w:sz w:val="24"/>
        </w:rPr>
      </w:pPr>
    </w:p>
    <w:p w14:paraId="1B455BD4" w14:textId="77777777" w:rsidR="00751437" w:rsidRDefault="00751437">
      <w:pPr>
        <w:rPr>
          <w:sz w:val="24"/>
        </w:rPr>
      </w:pPr>
      <w:r>
        <w:rPr>
          <w:sz w:val="24"/>
        </w:rPr>
        <w:t>ARTICLE VI – Local Dues, Fines and Assessments ----------------------------- 5</w:t>
      </w:r>
    </w:p>
    <w:p w14:paraId="4EE09115" w14:textId="77777777" w:rsidR="00751437" w:rsidRDefault="00751437">
      <w:pPr>
        <w:rPr>
          <w:sz w:val="24"/>
        </w:rPr>
      </w:pPr>
    </w:p>
    <w:p w14:paraId="182AADE5" w14:textId="77777777" w:rsidR="00751437" w:rsidRDefault="00751437">
      <w:pPr>
        <w:rPr>
          <w:sz w:val="24"/>
        </w:rPr>
      </w:pPr>
      <w:r>
        <w:rPr>
          <w:sz w:val="24"/>
        </w:rPr>
        <w:t>ARTICLE VII – Governing Authority ---------------------------------------------- 5</w:t>
      </w:r>
    </w:p>
    <w:p w14:paraId="385DE6CF" w14:textId="77777777" w:rsidR="00751437" w:rsidRDefault="00751437">
      <w:pPr>
        <w:rPr>
          <w:sz w:val="24"/>
        </w:rPr>
      </w:pPr>
    </w:p>
    <w:p w14:paraId="056C6B05" w14:textId="77777777" w:rsidR="00751437" w:rsidRDefault="00751437">
      <w:pPr>
        <w:rPr>
          <w:sz w:val="24"/>
        </w:rPr>
      </w:pPr>
      <w:r>
        <w:rPr>
          <w:sz w:val="24"/>
        </w:rPr>
        <w:t xml:space="preserve">ARTICLE VIII – Duties of Local Officers, Chief </w:t>
      </w:r>
      <w:proofErr w:type="gramStart"/>
      <w:r>
        <w:rPr>
          <w:sz w:val="24"/>
        </w:rPr>
        <w:t>Stewards</w:t>
      </w:r>
      <w:proofErr w:type="gramEnd"/>
      <w:r>
        <w:rPr>
          <w:sz w:val="24"/>
        </w:rPr>
        <w:t xml:space="preserve"> and Stewards ---- 6</w:t>
      </w:r>
    </w:p>
    <w:p w14:paraId="2B524DCC" w14:textId="77777777" w:rsidR="00751437" w:rsidRDefault="00751437">
      <w:pPr>
        <w:rPr>
          <w:sz w:val="24"/>
        </w:rPr>
      </w:pPr>
    </w:p>
    <w:p w14:paraId="0F7F60AE" w14:textId="77777777" w:rsidR="00751437" w:rsidRDefault="00751437">
      <w:pPr>
        <w:rPr>
          <w:sz w:val="24"/>
        </w:rPr>
      </w:pPr>
      <w:r>
        <w:rPr>
          <w:sz w:val="24"/>
        </w:rPr>
        <w:t>ARTICLE IX – Local Committees -------------------------------------------------- 8</w:t>
      </w:r>
    </w:p>
    <w:p w14:paraId="24ACB753" w14:textId="77777777" w:rsidR="00751437" w:rsidRDefault="00751437">
      <w:pPr>
        <w:rPr>
          <w:sz w:val="24"/>
        </w:rPr>
      </w:pPr>
    </w:p>
    <w:p w14:paraId="1101A2E7" w14:textId="77777777" w:rsidR="00751437" w:rsidRDefault="00751437">
      <w:pPr>
        <w:rPr>
          <w:sz w:val="24"/>
        </w:rPr>
      </w:pPr>
      <w:r>
        <w:rPr>
          <w:sz w:val="24"/>
        </w:rPr>
        <w:t xml:space="preserve">ARTICLE X – Conduct of Meetings and Quorum ------------------------------- </w:t>
      </w:r>
      <w:proofErr w:type="gramStart"/>
      <w:r>
        <w:rPr>
          <w:sz w:val="24"/>
        </w:rPr>
        <w:t>10</w:t>
      </w:r>
      <w:proofErr w:type="gramEnd"/>
    </w:p>
    <w:p w14:paraId="06D330CB" w14:textId="77777777" w:rsidR="00751437" w:rsidRDefault="00751437">
      <w:pPr>
        <w:rPr>
          <w:sz w:val="24"/>
        </w:rPr>
      </w:pPr>
    </w:p>
    <w:p w14:paraId="6F038A0D" w14:textId="77777777" w:rsidR="00751437" w:rsidRDefault="00751437">
      <w:pPr>
        <w:rPr>
          <w:sz w:val="24"/>
        </w:rPr>
      </w:pPr>
      <w:r>
        <w:rPr>
          <w:sz w:val="24"/>
        </w:rPr>
        <w:t>ARTICLE XI – Order of Business ------------------------------------------------- 10</w:t>
      </w:r>
    </w:p>
    <w:p w14:paraId="75D3F84D" w14:textId="77777777" w:rsidR="00751437" w:rsidRDefault="00751437">
      <w:pPr>
        <w:rPr>
          <w:sz w:val="24"/>
        </w:rPr>
      </w:pPr>
    </w:p>
    <w:p w14:paraId="5FE98B3F" w14:textId="77777777" w:rsidR="00751437" w:rsidRDefault="00751437">
      <w:pPr>
        <w:rPr>
          <w:sz w:val="24"/>
        </w:rPr>
      </w:pPr>
      <w:r>
        <w:rPr>
          <w:sz w:val="24"/>
        </w:rPr>
        <w:t>ARTICLE XII – Local Meetings --------------------------------------------------- 11</w:t>
      </w:r>
    </w:p>
    <w:p w14:paraId="1D8FD1AC" w14:textId="77777777" w:rsidR="00751437" w:rsidRDefault="00751437">
      <w:pPr>
        <w:rPr>
          <w:sz w:val="24"/>
        </w:rPr>
      </w:pPr>
    </w:p>
    <w:p w14:paraId="316B6889" w14:textId="77777777" w:rsidR="00751437" w:rsidRDefault="00751437">
      <w:pPr>
        <w:rPr>
          <w:sz w:val="24"/>
        </w:rPr>
      </w:pPr>
      <w:r>
        <w:rPr>
          <w:sz w:val="24"/>
        </w:rPr>
        <w:t>ARTICLE XIII – Referendum of the Local --------------------------------------- 11</w:t>
      </w:r>
    </w:p>
    <w:p w14:paraId="00961A54" w14:textId="77777777" w:rsidR="00751437" w:rsidRDefault="00751437">
      <w:pPr>
        <w:rPr>
          <w:sz w:val="24"/>
        </w:rPr>
      </w:pPr>
    </w:p>
    <w:p w14:paraId="197CB1BB" w14:textId="77777777" w:rsidR="00751437" w:rsidRDefault="00751437">
      <w:pPr>
        <w:rPr>
          <w:sz w:val="24"/>
        </w:rPr>
      </w:pPr>
      <w:r>
        <w:rPr>
          <w:sz w:val="24"/>
        </w:rPr>
        <w:t>ARTICLE XIV –Local Delegates to National Conventions -------------------- 12</w:t>
      </w:r>
    </w:p>
    <w:p w14:paraId="5FBB02AA" w14:textId="77777777" w:rsidR="00751437" w:rsidRDefault="00751437">
      <w:pPr>
        <w:rPr>
          <w:sz w:val="24"/>
        </w:rPr>
      </w:pPr>
    </w:p>
    <w:p w14:paraId="24620DC9" w14:textId="77777777" w:rsidR="00751437" w:rsidRDefault="00751437">
      <w:pPr>
        <w:rPr>
          <w:sz w:val="24"/>
        </w:rPr>
      </w:pPr>
      <w:r>
        <w:rPr>
          <w:sz w:val="24"/>
        </w:rPr>
        <w:t>ARTICLE XV - Nomination and Election of Local Officers / Officials ------ 13</w:t>
      </w:r>
    </w:p>
    <w:p w14:paraId="60B7A7E4" w14:textId="77777777" w:rsidR="00751437" w:rsidRDefault="00751437">
      <w:pPr>
        <w:rPr>
          <w:sz w:val="24"/>
        </w:rPr>
      </w:pPr>
    </w:p>
    <w:p w14:paraId="00B0C7CC" w14:textId="77777777" w:rsidR="00751437" w:rsidRDefault="00751437">
      <w:pPr>
        <w:rPr>
          <w:sz w:val="24"/>
        </w:rPr>
      </w:pPr>
      <w:r>
        <w:rPr>
          <w:sz w:val="24"/>
        </w:rPr>
        <w:t>ARTICLE XVI – Oath of Office --------------------------------------------------- 16</w:t>
      </w:r>
    </w:p>
    <w:p w14:paraId="18ED9B27" w14:textId="77777777" w:rsidR="00751437" w:rsidRDefault="00751437">
      <w:pPr>
        <w:rPr>
          <w:sz w:val="24"/>
        </w:rPr>
      </w:pPr>
    </w:p>
    <w:p w14:paraId="6E65E9EE" w14:textId="77777777" w:rsidR="00751437" w:rsidRDefault="00751437">
      <w:pPr>
        <w:rPr>
          <w:sz w:val="24"/>
        </w:rPr>
      </w:pPr>
      <w:r>
        <w:rPr>
          <w:sz w:val="24"/>
        </w:rPr>
        <w:t>ARTICLE XVII – Recall of Local Officers --------------------------------------- 16</w:t>
      </w:r>
    </w:p>
    <w:p w14:paraId="56CC2EBB" w14:textId="77777777" w:rsidR="00751437" w:rsidRDefault="00751437">
      <w:pPr>
        <w:rPr>
          <w:sz w:val="24"/>
        </w:rPr>
      </w:pPr>
    </w:p>
    <w:p w14:paraId="7229A74E" w14:textId="77777777" w:rsidR="00751437" w:rsidRDefault="00751437">
      <w:pPr>
        <w:rPr>
          <w:sz w:val="24"/>
        </w:rPr>
      </w:pPr>
      <w:r>
        <w:rPr>
          <w:sz w:val="24"/>
        </w:rPr>
        <w:t>ARTICLE XVIII – Charges, Trials, and Appeals -------------------------------- 16</w:t>
      </w:r>
    </w:p>
    <w:p w14:paraId="43044057" w14:textId="77777777" w:rsidR="00751437" w:rsidRDefault="00751437">
      <w:pPr>
        <w:rPr>
          <w:sz w:val="24"/>
        </w:rPr>
      </w:pPr>
    </w:p>
    <w:p w14:paraId="15251DC1" w14:textId="77777777" w:rsidR="00751437" w:rsidRDefault="00751437">
      <w:pPr>
        <w:rPr>
          <w:sz w:val="24"/>
        </w:rPr>
      </w:pPr>
      <w:r>
        <w:rPr>
          <w:sz w:val="24"/>
        </w:rPr>
        <w:t>ARTICLE XIX – Strikes ------------------------------------------------------------ 17</w:t>
      </w:r>
    </w:p>
    <w:p w14:paraId="4BF327EA" w14:textId="77777777" w:rsidR="00751437" w:rsidRDefault="00751437">
      <w:pPr>
        <w:rPr>
          <w:sz w:val="24"/>
        </w:rPr>
      </w:pPr>
    </w:p>
    <w:p w14:paraId="4A4F1BB1" w14:textId="77777777" w:rsidR="00751437" w:rsidRDefault="00751437">
      <w:pPr>
        <w:rPr>
          <w:sz w:val="24"/>
        </w:rPr>
      </w:pPr>
      <w:r>
        <w:rPr>
          <w:sz w:val="24"/>
        </w:rPr>
        <w:t>ARTICLE XX – Amendments to Local Bylaws --------------------------------- 17</w:t>
      </w:r>
    </w:p>
    <w:p w14:paraId="57E62D6A" w14:textId="77777777" w:rsidR="00751437" w:rsidRDefault="00751437">
      <w:pPr>
        <w:rPr>
          <w:sz w:val="24"/>
        </w:rPr>
      </w:pPr>
    </w:p>
    <w:p w14:paraId="34692CBA" w14:textId="77777777" w:rsidR="00751437" w:rsidRDefault="00751437">
      <w:pPr>
        <w:rPr>
          <w:sz w:val="24"/>
        </w:rPr>
      </w:pPr>
      <w:r>
        <w:rPr>
          <w:sz w:val="24"/>
        </w:rPr>
        <w:t>ARTICLE XXI – Financial Operations / Budget and Audit -------------------- 18</w:t>
      </w:r>
    </w:p>
    <w:p w14:paraId="41E5A0A8" w14:textId="77777777" w:rsidR="00751437" w:rsidRDefault="00751437">
      <w:pPr>
        <w:rPr>
          <w:sz w:val="24"/>
        </w:rPr>
      </w:pPr>
    </w:p>
    <w:p w14:paraId="215112A4" w14:textId="77777777" w:rsidR="00751437" w:rsidRDefault="00751437">
      <w:pPr>
        <w:rPr>
          <w:sz w:val="24"/>
        </w:rPr>
      </w:pPr>
    </w:p>
    <w:p w14:paraId="3E44ED9A" w14:textId="77777777" w:rsidR="00751437" w:rsidRDefault="00751437">
      <w:pPr>
        <w:rPr>
          <w:sz w:val="24"/>
        </w:rPr>
      </w:pPr>
    </w:p>
    <w:p w14:paraId="755C067B" w14:textId="77777777" w:rsidR="00751437" w:rsidRDefault="00751437">
      <w:pPr>
        <w:rPr>
          <w:sz w:val="24"/>
        </w:rPr>
      </w:pPr>
      <w:r>
        <w:rPr>
          <w:sz w:val="24"/>
        </w:rPr>
        <w:t>ARTICLE XXII – Lost Time ------------------------------------------------------ 19</w:t>
      </w:r>
    </w:p>
    <w:p w14:paraId="66719F35" w14:textId="77777777" w:rsidR="00751437" w:rsidRDefault="00751437">
      <w:pPr>
        <w:rPr>
          <w:sz w:val="24"/>
        </w:rPr>
      </w:pPr>
    </w:p>
    <w:p w14:paraId="2FF59E47" w14:textId="77777777" w:rsidR="00751437" w:rsidRDefault="00751437">
      <w:pPr>
        <w:rPr>
          <w:sz w:val="24"/>
        </w:rPr>
      </w:pPr>
      <w:r>
        <w:rPr>
          <w:sz w:val="24"/>
        </w:rPr>
        <w:t>ARTICLE XXIII – Printing, Publishing, and Media Workers Sector -------- 19</w:t>
      </w:r>
    </w:p>
    <w:p w14:paraId="7CC5E474" w14:textId="77777777" w:rsidR="00751437" w:rsidRDefault="00751437">
      <w:pPr>
        <w:rPr>
          <w:sz w:val="24"/>
        </w:rPr>
      </w:pPr>
    </w:p>
    <w:p w14:paraId="4EDA2E1A" w14:textId="77777777" w:rsidR="00751437" w:rsidRDefault="00751437">
      <w:pPr>
        <w:rPr>
          <w:sz w:val="24"/>
        </w:rPr>
      </w:pPr>
      <w:r>
        <w:rPr>
          <w:sz w:val="24"/>
        </w:rPr>
        <w:t>APPENDIX A – PPMWS Provisions --------------------------------------------- 20</w:t>
      </w:r>
    </w:p>
    <w:p w14:paraId="23276DF2" w14:textId="77777777" w:rsidR="00751437" w:rsidRDefault="00751437">
      <w:pPr>
        <w:rPr>
          <w:sz w:val="24"/>
        </w:rPr>
      </w:pPr>
    </w:p>
    <w:p w14:paraId="3AB18FDE" w14:textId="77777777" w:rsidR="00751437" w:rsidRDefault="00751437">
      <w:pPr>
        <w:rPr>
          <w:sz w:val="24"/>
        </w:rPr>
      </w:pPr>
      <w:r>
        <w:rPr>
          <w:sz w:val="24"/>
        </w:rPr>
        <w:t xml:space="preserve">APPENDIX B – Local Operating Practices -------------------------------------- 25 </w:t>
      </w:r>
    </w:p>
    <w:p w14:paraId="48E8FEE8" w14:textId="77777777" w:rsidR="00751437" w:rsidRDefault="00751437">
      <w:pPr>
        <w:rPr>
          <w:sz w:val="24"/>
        </w:rPr>
      </w:pPr>
    </w:p>
    <w:p w14:paraId="2D87DA28" w14:textId="77777777" w:rsidR="00751437" w:rsidRDefault="00751437">
      <w:pPr>
        <w:rPr>
          <w:sz w:val="24"/>
        </w:rPr>
      </w:pPr>
    </w:p>
    <w:p w14:paraId="4FC8FC22" w14:textId="77777777" w:rsidR="00751437" w:rsidRDefault="00751437">
      <w:pPr>
        <w:rPr>
          <w:b/>
          <w:sz w:val="24"/>
        </w:rPr>
      </w:pPr>
    </w:p>
    <w:p w14:paraId="6C7D88C1" w14:textId="77777777" w:rsidR="00751437" w:rsidRDefault="00751437">
      <w:pPr>
        <w:rPr>
          <w:b/>
          <w:sz w:val="24"/>
        </w:rPr>
      </w:pPr>
    </w:p>
    <w:p w14:paraId="26F43D3D" w14:textId="77777777" w:rsidR="00751437" w:rsidRDefault="00751437">
      <w:pPr>
        <w:rPr>
          <w:b/>
          <w:sz w:val="24"/>
        </w:rPr>
      </w:pPr>
    </w:p>
    <w:p w14:paraId="02DE2102" w14:textId="77777777" w:rsidR="00751437" w:rsidRDefault="00751437">
      <w:pPr>
        <w:ind w:firstLine="1440"/>
        <w:rPr>
          <w:sz w:val="24"/>
        </w:rPr>
      </w:pPr>
    </w:p>
    <w:p w14:paraId="1EA50705" w14:textId="77777777" w:rsidR="00751437" w:rsidRDefault="00751437">
      <w:pPr>
        <w:ind w:firstLine="1440"/>
        <w:rPr>
          <w:sz w:val="24"/>
        </w:rPr>
      </w:pPr>
    </w:p>
    <w:p w14:paraId="3C0B14A0" w14:textId="77777777" w:rsidR="00751437" w:rsidRDefault="00751437">
      <w:pPr>
        <w:rPr>
          <w:sz w:val="24"/>
        </w:rPr>
      </w:pPr>
    </w:p>
    <w:p w14:paraId="10230563" w14:textId="77777777" w:rsidR="00751437" w:rsidRDefault="00751437">
      <w:pPr>
        <w:rPr>
          <w:sz w:val="24"/>
        </w:rPr>
      </w:pPr>
    </w:p>
    <w:p w14:paraId="2A92507A" w14:textId="77777777" w:rsidR="00751437" w:rsidRDefault="00751437">
      <w:pPr>
        <w:rPr>
          <w:sz w:val="24"/>
        </w:rPr>
      </w:pPr>
    </w:p>
    <w:p w14:paraId="4A2623EC" w14:textId="77777777" w:rsidR="00751437" w:rsidRDefault="00751437">
      <w:pPr>
        <w:rPr>
          <w:b/>
          <w:sz w:val="24"/>
        </w:rPr>
      </w:pPr>
    </w:p>
    <w:p w14:paraId="343CF924" w14:textId="77777777" w:rsidR="00751437" w:rsidRDefault="00751437">
      <w:pPr>
        <w:rPr>
          <w:b/>
          <w:sz w:val="24"/>
        </w:rPr>
      </w:pPr>
    </w:p>
    <w:p w14:paraId="222E9CD7" w14:textId="77777777" w:rsidR="00751437" w:rsidRDefault="00751437">
      <w:pPr>
        <w:rPr>
          <w:b/>
          <w:sz w:val="24"/>
        </w:rPr>
      </w:pPr>
    </w:p>
    <w:p w14:paraId="7143B7DF" w14:textId="77777777" w:rsidR="00751437" w:rsidRDefault="00751437">
      <w:pPr>
        <w:rPr>
          <w:b/>
          <w:sz w:val="24"/>
        </w:rPr>
      </w:pPr>
    </w:p>
    <w:p w14:paraId="4DF1E910" w14:textId="77777777" w:rsidR="00751437" w:rsidRDefault="00751437">
      <w:pPr>
        <w:rPr>
          <w:b/>
          <w:sz w:val="24"/>
        </w:rPr>
      </w:pPr>
    </w:p>
    <w:p w14:paraId="5486D8D0" w14:textId="77777777" w:rsidR="00751437" w:rsidRDefault="00751437">
      <w:pPr>
        <w:rPr>
          <w:b/>
          <w:sz w:val="24"/>
        </w:rPr>
      </w:pPr>
    </w:p>
    <w:p w14:paraId="543880C6" w14:textId="77777777" w:rsidR="00751437" w:rsidRDefault="00751437">
      <w:pPr>
        <w:rPr>
          <w:b/>
          <w:sz w:val="24"/>
        </w:rPr>
      </w:pPr>
    </w:p>
    <w:p w14:paraId="16B10446" w14:textId="77777777" w:rsidR="00751437" w:rsidRDefault="00751437">
      <w:pPr>
        <w:rPr>
          <w:b/>
          <w:sz w:val="24"/>
        </w:rPr>
      </w:pPr>
    </w:p>
    <w:p w14:paraId="1FFDAAD4" w14:textId="77777777" w:rsidR="00751437" w:rsidRDefault="00751437">
      <w:pPr>
        <w:rPr>
          <w:b/>
          <w:sz w:val="24"/>
        </w:rPr>
      </w:pPr>
    </w:p>
    <w:p w14:paraId="618F3FBC" w14:textId="77777777" w:rsidR="00751437" w:rsidRPr="00AD1B26" w:rsidRDefault="00751437">
      <w:pPr>
        <w:pStyle w:val="Heading4"/>
        <w:pageBreakBefore/>
        <w:tabs>
          <w:tab w:val="left" w:pos="0"/>
        </w:tabs>
        <w:rPr>
          <w:szCs w:val="24"/>
        </w:rPr>
      </w:pPr>
      <w:r w:rsidRPr="00AD1B26">
        <w:rPr>
          <w:szCs w:val="24"/>
        </w:rPr>
        <w:lastRenderedPageBreak/>
        <w:t>Article I</w:t>
      </w:r>
    </w:p>
    <w:p w14:paraId="4F8CFC64" w14:textId="77777777" w:rsidR="00751437" w:rsidRPr="00AD1B26" w:rsidRDefault="00751437">
      <w:pPr>
        <w:jc w:val="center"/>
        <w:rPr>
          <w:sz w:val="24"/>
          <w:szCs w:val="24"/>
        </w:rPr>
      </w:pPr>
    </w:p>
    <w:p w14:paraId="6EBB7426" w14:textId="77777777" w:rsidR="00751437" w:rsidRPr="00AD1B26" w:rsidRDefault="00751437">
      <w:pPr>
        <w:pStyle w:val="Heading5"/>
        <w:tabs>
          <w:tab w:val="left" w:pos="0"/>
        </w:tabs>
        <w:rPr>
          <w:szCs w:val="24"/>
        </w:rPr>
      </w:pPr>
      <w:r w:rsidRPr="00AD1B26">
        <w:rPr>
          <w:szCs w:val="24"/>
        </w:rPr>
        <w:t>Name</w:t>
      </w:r>
    </w:p>
    <w:p w14:paraId="2863BE42" w14:textId="77777777" w:rsidR="00751437" w:rsidRPr="00AD1B26" w:rsidRDefault="00751437">
      <w:pPr>
        <w:tabs>
          <w:tab w:val="left" w:pos="3792"/>
        </w:tabs>
        <w:jc w:val="center"/>
        <w:rPr>
          <w:sz w:val="24"/>
          <w:szCs w:val="24"/>
        </w:rPr>
      </w:pPr>
    </w:p>
    <w:p w14:paraId="1586A58C" w14:textId="77777777" w:rsidR="00751437" w:rsidRPr="00AD1B26" w:rsidRDefault="00751437">
      <w:pPr>
        <w:pStyle w:val="Heading4"/>
        <w:tabs>
          <w:tab w:val="left" w:pos="0"/>
        </w:tabs>
        <w:rPr>
          <w:b w:val="0"/>
          <w:bCs/>
          <w:szCs w:val="24"/>
        </w:rPr>
      </w:pPr>
      <w:r w:rsidRPr="00AD1B26">
        <w:rPr>
          <w:b w:val="0"/>
          <w:bCs/>
          <w:szCs w:val="24"/>
        </w:rPr>
        <w:t>This local shall be known as Local 6360, Communication Workers of America.</w:t>
      </w:r>
    </w:p>
    <w:p w14:paraId="6989AED8" w14:textId="77777777" w:rsidR="00751437" w:rsidRPr="00AD1B26" w:rsidRDefault="00751437">
      <w:pPr>
        <w:pStyle w:val="Heading4"/>
        <w:tabs>
          <w:tab w:val="left" w:pos="0"/>
        </w:tabs>
        <w:rPr>
          <w:szCs w:val="24"/>
        </w:rPr>
      </w:pPr>
    </w:p>
    <w:p w14:paraId="62057D24" w14:textId="77777777" w:rsidR="00751437" w:rsidRPr="00AD1B26" w:rsidRDefault="00751437">
      <w:pPr>
        <w:pStyle w:val="Heading4"/>
        <w:tabs>
          <w:tab w:val="left" w:pos="0"/>
        </w:tabs>
        <w:rPr>
          <w:szCs w:val="24"/>
        </w:rPr>
      </w:pPr>
    </w:p>
    <w:p w14:paraId="079EC4C5" w14:textId="77777777" w:rsidR="00751437" w:rsidRPr="00AD1B26" w:rsidRDefault="00751437">
      <w:pPr>
        <w:pStyle w:val="Heading4"/>
        <w:tabs>
          <w:tab w:val="left" w:pos="0"/>
        </w:tabs>
        <w:rPr>
          <w:szCs w:val="24"/>
        </w:rPr>
      </w:pPr>
      <w:r w:rsidRPr="00AD1B26">
        <w:rPr>
          <w:szCs w:val="24"/>
        </w:rPr>
        <w:t>Article II</w:t>
      </w:r>
    </w:p>
    <w:p w14:paraId="70EF6240" w14:textId="77777777" w:rsidR="00751437" w:rsidRPr="00AD1B26" w:rsidRDefault="00751437">
      <w:pPr>
        <w:jc w:val="center"/>
        <w:rPr>
          <w:b/>
          <w:sz w:val="24"/>
          <w:szCs w:val="24"/>
        </w:rPr>
      </w:pPr>
    </w:p>
    <w:p w14:paraId="2A99234B" w14:textId="77777777" w:rsidR="00751437" w:rsidRPr="00AD1B26" w:rsidRDefault="00751437">
      <w:pPr>
        <w:pStyle w:val="Heading5"/>
        <w:tabs>
          <w:tab w:val="left" w:pos="0"/>
        </w:tabs>
        <w:rPr>
          <w:szCs w:val="24"/>
        </w:rPr>
      </w:pPr>
      <w:r w:rsidRPr="00AD1B26">
        <w:rPr>
          <w:szCs w:val="24"/>
        </w:rPr>
        <w:t>Jurisdiction</w:t>
      </w:r>
    </w:p>
    <w:p w14:paraId="4FEBB967" w14:textId="77777777" w:rsidR="00751437" w:rsidRPr="00AD1B26" w:rsidRDefault="00751437">
      <w:pPr>
        <w:jc w:val="center"/>
        <w:rPr>
          <w:sz w:val="24"/>
          <w:szCs w:val="24"/>
        </w:rPr>
      </w:pPr>
    </w:p>
    <w:p w14:paraId="2134975C" w14:textId="77777777" w:rsidR="00751437" w:rsidRPr="00AD1B26" w:rsidRDefault="00751437">
      <w:pPr>
        <w:pStyle w:val="BodyText"/>
        <w:jc w:val="center"/>
        <w:rPr>
          <w:szCs w:val="24"/>
        </w:rPr>
      </w:pPr>
      <w:r w:rsidRPr="00AD1B26">
        <w:rPr>
          <w:szCs w:val="24"/>
        </w:rPr>
        <w:t>Jurisdiction of this Local shall be the Jurisdiction assigned by the Union and appearing on the face of the Local Charter.</w:t>
      </w:r>
    </w:p>
    <w:p w14:paraId="799F7052" w14:textId="77777777" w:rsidR="00751437" w:rsidRPr="00AD1B26" w:rsidRDefault="00751437">
      <w:pPr>
        <w:pStyle w:val="BodyText"/>
        <w:jc w:val="center"/>
        <w:rPr>
          <w:szCs w:val="24"/>
        </w:rPr>
      </w:pPr>
    </w:p>
    <w:p w14:paraId="74A4FA10" w14:textId="77777777" w:rsidR="00751437" w:rsidRPr="00AD1B26" w:rsidRDefault="00751437">
      <w:pPr>
        <w:pStyle w:val="BodyText"/>
        <w:jc w:val="center"/>
        <w:rPr>
          <w:szCs w:val="24"/>
        </w:rPr>
      </w:pPr>
    </w:p>
    <w:p w14:paraId="781A36D0" w14:textId="77777777" w:rsidR="00751437" w:rsidRPr="00AD1B26" w:rsidRDefault="00751437">
      <w:pPr>
        <w:pStyle w:val="Heading4"/>
        <w:tabs>
          <w:tab w:val="left" w:pos="0"/>
        </w:tabs>
        <w:rPr>
          <w:szCs w:val="24"/>
        </w:rPr>
      </w:pPr>
      <w:r w:rsidRPr="00AD1B26">
        <w:rPr>
          <w:szCs w:val="24"/>
        </w:rPr>
        <w:t>Article III</w:t>
      </w:r>
    </w:p>
    <w:p w14:paraId="20B5C545" w14:textId="77777777" w:rsidR="00751437" w:rsidRPr="00AD1B26" w:rsidRDefault="00751437">
      <w:pPr>
        <w:jc w:val="center"/>
        <w:rPr>
          <w:b/>
          <w:sz w:val="24"/>
          <w:szCs w:val="24"/>
        </w:rPr>
      </w:pPr>
    </w:p>
    <w:p w14:paraId="785DBDB5" w14:textId="77777777" w:rsidR="00751437" w:rsidRPr="00AD1B26" w:rsidRDefault="00751437">
      <w:pPr>
        <w:pStyle w:val="Heading5"/>
        <w:tabs>
          <w:tab w:val="left" w:pos="0"/>
        </w:tabs>
        <w:rPr>
          <w:szCs w:val="24"/>
        </w:rPr>
      </w:pPr>
      <w:r w:rsidRPr="00AD1B26">
        <w:rPr>
          <w:szCs w:val="24"/>
        </w:rPr>
        <w:t>Objects</w:t>
      </w:r>
    </w:p>
    <w:p w14:paraId="3F43BA32" w14:textId="77777777" w:rsidR="00751437" w:rsidRPr="00AD1B26" w:rsidRDefault="00751437">
      <w:pPr>
        <w:jc w:val="center"/>
        <w:rPr>
          <w:sz w:val="24"/>
          <w:szCs w:val="24"/>
        </w:rPr>
      </w:pPr>
    </w:p>
    <w:p w14:paraId="244AEA4E" w14:textId="77777777" w:rsidR="00751437" w:rsidRPr="00AD1B26" w:rsidRDefault="00751437">
      <w:pPr>
        <w:pStyle w:val="BodyText"/>
        <w:jc w:val="center"/>
        <w:rPr>
          <w:szCs w:val="24"/>
        </w:rPr>
      </w:pPr>
      <w:r w:rsidRPr="00AD1B26">
        <w:rPr>
          <w:szCs w:val="24"/>
        </w:rPr>
        <w:t xml:space="preserve">The </w:t>
      </w:r>
      <w:proofErr w:type="gramStart"/>
      <w:r w:rsidRPr="00AD1B26">
        <w:rPr>
          <w:szCs w:val="24"/>
        </w:rPr>
        <w:t>objects</w:t>
      </w:r>
      <w:proofErr w:type="gramEnd"/>
      <w:r w:rsidRPr="00AD1B26">
        <w:rPr>
          <w:szCs w:val="24"/>
        </w:rPr>
        <w:t xml:space="preserve"> of Local 6360 shall be to represent and serve the workers within its’ jurisdiction in accordance with the Bylaws &amp; Rules of the Local, the CWA Constitution and policies of the Union.</w:t>
      </w:r>
    </w:p>
    <w:p w14:paraId="690B7984" w14:textId="77777777" w:rsidR="00751437" w:rsidRPr="00AD1B26" w:rsidRDefault="00751437">
      <w:pPr>
        <w:pStyle w:val="BodyText"/>
        <w:jc w:val="center"/>
        <w:rPr>
          <w:szCs w:val="24"/>
        </w:rPr>
      </w:pPr>
    </w:p>
    <w:p w14:paraId="7841AC38" w14:textId="77777777" w:rsidR="00751437" w:rsidRPr="00AD1B26" w:rsidRDefault="00751437">
      <w:pPr>
        <w:pStyle w:val="BodyText"/>
        <w:jc w:val="center"/>
        <w:rPr>
          <w:szCs w:val="24"/>
        </w:rPr>
      </w:pPr>
    </w:p>
    <w:p w14:paraId="0A78D66F" w14:textId="77777777" w:rsidR="00751437" w:rsidRPr="00AD1B26" w:rsidRDefault="00751437">
      <w:pPr>
        <w:pStyle w:val="Heading4"/>
        <w:tabs>
          <w:tab w:val="left" w:pos="0"/>
        </w:tabs>
        <w:rPr>
          <w:szCs w:val="24"/>
        </w:rPr>
      </w:pPr>
      <w:r w:rsidRPr="00AD1B26">
        <w:rPr>
          <w:szCs w:val="24"/>
        </w:rPr>
        <w:t>Article IV</w:t>
      </w:r>
    </w:p>
    <w:p w14:paraId="58C71DFD" w14:textId="77777777" w:rsidR="00751437" w:rsidRPr="00AD1B26" w:rsidRDefault="00751437">
      <w:pPr>
        <w:jc w:val="center"/>
        <w:rPr>
          <w:b/>
          <w:sz w:val="24"/>
          <w:szCs w:val="24"/>
        </w:rPr>
      </w:pPr>
    </w:p>
    <w:p w14:paraId="69D65F8E" w14:textId="77777777" w:rsidR="00751437" w:rsidRPr="00AD1B26" w:rsidRDefault="00751437">
      <w:pPr>
        <w:pStyle w:val="Heading5"/>
        <w:tabs>
          <w:tab w:val="left" w:pos="0"/>
        </w:tabs>
        <w:rPr>
          <w:szCs w:val="24"/>
        </w:rPr>
      </w:pPr>
      <w:r w:rsidRPr="00AD1B26">
        <w:rPr>
          <w:szCs w:val="24"/>
        </w:rPr>
        <w:t>Local Structure</w:t>
      </w:r>
    </w:p>
    <w:p w14:paraId="601CB2F6" w14:textId="77777777" w:rsidR="00751437" w:rsidRPr="00AD1B26" w:rsidRDefault="00751437">
      <w:pPr>
        <w:jc w:val="center"/>
        <w:rPr>
          <w:sz w:val="24"/>
          <w:szCs w:val="24"/>
        </w:rPr>
      </w:pPr>
    </w:p>
    <w:p w14:paraId="480A622E" w14:textId="77777777" w:rsidR="00751437" w:rsidRPr="00AD1B26" w:rsidRDefault="00751437">
      <w:pPr>
        <w:pStyle w:val="BodyText"/>
        <w:jc w:val="center"/>
        <w:rPr>
          <w:szCs w:val="24"/>
        </w:rPr>
      </w:pPr>
      <w:r w:rsidRPr="00AD1B26">
        <w:rPr>
          <w:szCs w:val="24"/>
        </w:rPr>
        <w:t>The structure of the Local shall consist of the following:</w:t>
      </w:r>
    </w:p>
    <w:p w14:paraId="51655E3E" w14:textId="77777777" w:rsidR="00751437" w:rsidRPr="00AD1B26" w:rsidRDefault="00751437">
      <w:pPr>
        <w:numPr>
          <w:ilvl w:val="0"/>
          <w:numId w:val="12"/>
        </w:numPr>
        <w:tabs>
          <w:tab w:val="left" w:pos="3060"/>
        </w:tabs>
        <w:ind w:left="3060"/>
        <w:rPr>
          <w:sz w:val="24"/>
          <w:szCs w:val="24"/>
        </w:rPr>
      </w:pPr>
      <w:r w:rsidRPr="00AD1B26">
        <w:rPr>
          <w:sz w:val="24"/>
          <w:szCs w:val="24"/>
        </w:rPr>
        <w:t>The Membership</w:t>
      </w:r>
    </w:p>
    <w:p w14:paraId="38DD6111" w14:textId="77777777" w:rsidR="00751437" w:rsidRPr="00AD1B26" w:rsidRDefault="00751437">
      <w:pPr>
        <w:numPr>
          <w:ilvl w:val="0"/>
          <w:numId w:val="12"/>
        </w:numPr>
        <w:tabs>
          <w:tab w:val="left" w:pos="3060"/>
        </w:tabs>
        <w:ind w:left="3060"/>
        <w:rPr>
          <w:sz w:val="24"/>
          <w:szCs w:val="24"/>
        </w:rPr>
      </w:pPr>
      <w:r w:rsidRPr="00AD1B26">
        <w:rPr>
          <w:sz w:val="24"/>
          <w:szCs w:val="24"/>
        </w:rPr>
        <w:t>The Executive Board</w:t>
      </w:r>
    </w:p>
    <w:p w14:paraId="1FE19C46" w14:textId="77777777" w:rsidR="00751437" w:rsidRPr="00AD1B26" w:rsidRDefault="00751437">
      <w:pPr>
        <w:numPr>
          <w:ilvl w:val="0"/>
          <w:numId w:val="12"/>
        </w:numPr>
        <w:tabs>
          <w:tab w:val="left" w:pos="3060"/>
        </w:tabs>
        <w:ind w:left="3060"/>
        <w:rPr>
          <w:sz w:val="24"/>
          <w:szCs w:val="24"/>
        </w:rPr>
      </w:pPr>
      <w:r w:rsidRPr="00AD1B26">
        <w:rPr>
          <w:sz w:val="24"/>
          <w:szCs w:val="24"/>
        </w:rPr>
        <w:t>Chief Stewards / Stewards</w:t>
      </w:r>
    </w:p>
    <w:p w14:paraId="2D34EDC4" w14:textId="77777777" w:rsidR="00751437" w:rsidRPr="00AD1B26" w:rsidRDefault="00751437">
      <w:pPr>
        <w:numPr>
          <w:ilvl w:val="0"/>
          <w:numId w:val="12"/>
        </w:numPr>
        <w:tabs>
          <w:tab w:val="left" w:pos="3060"/>
        </w:tabs>
        <w:ind w:left="3060"/>
        <w:rPr>
          <w:sz w:val="24"/>
          <w:szCs w:val="24"/>
        </w:rPr>
      </w:pPr>
      <w:r w:rsidRPr="00AD1B26">
        <w:rPr>
          <w:sz w:val="24"/>
          <w:szCs w:val="24"/>
        </w:rPr>
        <w:t>Committees</w:t>
      </w:r>
    </w:p>
    <w:p w14:paraId="629244DA" w14:textId="77777777" w:rsidR="00751437" w:rsidRPr="00AD1B26" w:rsidRDefault="00751437">
      <w:pPr>
        <w:pStyle w:val="BodyText"/>
        <w:jc w:val="center"/>
        <w:rPr>
          <w:szCs w:val="24"/>
        </w:rPr>
      </w:pPr>
    </w:p>
    <w:p w14:paraId="2068586E" w14:textId="77777777" w:rsidR="00751437" w:rsidRPr="00AD1B26" w:rsidRDefault="00751437">
      <w:pPr>
        <w:pStyle w:val="BodyText"/>
        <w:jc w:val="center"/>
        <w:rPr>
          <w:szCs w:val="24"/>
        </w:rPr>
      </w:pPr>
    </w:p>
    <w:p w14:paraId="5E1549C1" w14:textId="77777777" w:rsidR="00751437" w:rsidRPr="00AD1B26" w:rsidRDefault="00751437">
      <w:pPr>
        <w:pStyle w:val="Heading6"/>
        <w:tabs>
          <w:tab w:val="left" w:pos="720"/>
        </w:tabs>
        <w:rPr>
          <w:szCs w:val="24"/>
        </w:rPr>
      </w:pPr>
      <w:r w:rsidRPr="00AD1B26">
        <w:rPr>
          <w:szCs w:val="24"/>
        </w:rPr>
        <w:t>Article V</w:t>
      </w:r>
    </w:p>
    <w:p w14:paraId="71BB4A20" w14:textId="77777777" w:rsidR="00751437" w:rsidRPr="00AD1B26" w:rsidRDefault="00751437">
      <w:pPr>
        <w:ind w:left="720"/>
        <w:jc w:val="center"/>
        <w:rPr>
          <w:b/>
          <w:sz w:val="24"/>
          <w:szCs w:val="24"/>
        </w:rPr>
      </w:pPr>
    </w:p>
    <w:p w14:paraId="3917A5BC" w14:textId="77777777" w:rsidR="00751437" w:rsidRPr="00AD1B26" w:rsidRDefault="00751437">
      <w:pPr>
        <w:pStyle w:val="Heading7"/>
        <w:tabs>
          <w:tab w:val="left" w:pos="720"/>
        </w:tabs>
        <w:rPr>
          <w:szCs w:val="24"/>
        </w:rPr>
      </w:pPr>
      <w:r w:rsidRPr="00AD1B26">
        <w:rPr>
          <w:szCs w:val="24"/>
        </w:rPr>
        <w:t>Membership</w:t>
      </w:r>
    </w:p>
    <w:p w14:paraId="5B3DFDBA" w14:textId="77777777" w:rsidR="00751437" w:rsidRPr="00AD1B26" w:rsidRDefault="00751437">
      <w:pPr>
        <w:ind w:left="720"/>
        <w:jc w:val="center"/>
        <w:rPr>
          <w:sz w:val="24"/>
          <w:szCs w:val="24"/>
        </w:rPr>
      </w:pPr>
    </w:p>
    <w:p w14:paraId="743BC001" w14:textId="5254D19E" w:rsidR="00751437" w:rsidRPr="00AD1B26" w:rsidRDefault="00751437">
      <w:pPr>
        <w:pStyle w:val="BodyTextIndent"/>
        <w:ind w:left="1440"/>
        <w:rPr>
          <w:szCs w:val="24"/>
        </w:rPr>
      </w:pPr>
      <w:r w:rsidRPr="00AD1B26">
        <w:rPr>
          <w:szCs w:val="24"/>
        </w:rPr>
        <w:t>Section 1:</w:t>
      </w:r>
      <w:r w:rsidRPr="00AD1B26">
        <w:rPr>
          <w:szCs w:val="24"/>
        </w:rPr>
        <w:tab/>
        <w:t xml:space="preserve">Eligibility: Any person eligible to membership in the Communication Workers of America, as defined in Article V, Section 1. Of its’ Constitution shall be eligible for membership in this Local, if performing (or retired from) work within the Local’s assigned jurisdiction or if employed on a part-time or </w:t>
      </w:r>
      <w:r w:rsidR="007D42F9" w:rsidRPr="00AD1B26">
        <w:rPr>
          <w:szCs w:val="24"/>
        </w:rPr>
        <w:t>full-time</w:t>
      </w:r>
      <w:r w:rsidRPr="00AD1B26">
        <w:rPr>
          <w:szCs w:val="24"/>
        </w:rPr>
        <w:t xml:space="preserve"> basis by the Union.</w:t>
      </w:r>
    </w:p>
    <w:p w14:paraId="3341D4BC" w14:textId="77777777" w:rsidR="00751437" w:rsidRPr="00AD1B26" w:rsidRDefault="00751437">
      <w:pPr>
        <w:ind w:left="1440" w:hanging="1440"/>
        <w:rPr>
          <w:sz w:val="24"/>
          <w:szCs w:val="24"/>
        </w:rPr>
      </w:pPr>
    </w:p>
    <w:p w14:paraId="7F8AF933" w14:textId="77777777" w:rsidR="00751437" w:rsidRPr="00AD1B26" w:rsidRDefault="00751437">
      <w:pPr>
        <w:ind w:left="1440" w:hanging="1440"/>
        <w:rPr>
          <w:sz w:val="24"/>
          <w:szCs w:val="24"/>
        </w:rPr>
      </w:pPr>
      <w:r w:rsidRPr="00AD1B26">
        <w:rPr>
          <w:sz w:val="24"/>
          <w:szCs w:val="24"/>
        </w:rPr>
        <w:lastRenderedPageBreak/>
        <w:t>Section 2:</w:t>
      </w:r>
      <w:r w:rsidRPr="00AD1B26">
        <w:rPr>
          <w:sz w:val="24"/>
          <w:szCs w:val="24"/>
        </w:rPr>
        <w:tab/>
        <w:t xml:space="preserve">Application: Membership in the Local shall be obtained after payment of the Local Initiation Fee of $2.00, and upon approval of any Membership Committee authorized to accept or reject membership </w:t>
      </w:r>
      <w:proofErr w:type="gramStart"/>
      <w:r w:rsidRPr="00AD1B26">
        <w:rPr>
          <w:sz w:val="24"/>
          <w:szCs w:val="24"/>
        </w:rPr>
        <w:t>in</w:t>
      </w:r>
      <w:proofErr w:type="gramEnd"/>
      <w:r w:rsidRPr="00AD1B26">
        <w:rPr>
          <w:sz w:val="24"/>
          <w:szCs w:val="24"/>
        </w:rPr>
        <w:t xml:space="preserve"> behalf of the Local, subject to right of the Local to overrule the decision of a Membership Committee.</w:t>
      </w:r>
    </w:p>
    <w:p w14:paraId="11870F9E" w14:textId="77777777" w:rsidR="00751437" w:rsidRPr="00AD1B26" w:rsidRDefault="00751437">
      <w:pPr>
        <w:ind w:left="1440" w:hanging="1440"/>
        <w:rPr>
          <w:sz w:val="24"/>
          <w:szCs w:val="24"/>
        </w:rPr>
      </w:pPr>
    </w:p>
    <w:p w14:paraId="056EDE11" w14:textId="77777777" w:rsidR="00751437" w:rsidRPr="00AD1B26" w:rsidRDefault="00751437">
      <w:pPr>
        <w:ind w:left="1440" w:hanging="1440"/>
        <w:rPr>
          <w:sz w:val="24"/>
          <w:szCs w:val="24"/>
        </w:rPr>
      </w:pPr>
      <w:r w:rsidRPr="00AD1B26">
        <w:rPr>
          <w:sz w:val="24"/>
          <w:szCs w:val="24"/>
        </w:rPr>
        <w:t>Section 3:</w:t>
      </w:r>
      <w:r w:rsidRPr="00AD1B26">
        <w:rPr>
          <w:sz w:val="24"/>
          <w:szCs w:val="24"/>
        </w:rPr>
        <w:tab/>
        <w:t>Transfers: The transfer of membership from this Local to the jurisdiction of another Local and from another Local to the jurisdiction of this Local shall be made in accordance with Article V, Section 3, of the Union Constitution, or by deposit of a PPMWS Traveling Card.</w:t>
      </w:r>
    </w:p>
    <w:p w14:paraId="0949F876" w14:textId="77777777" w:rsidR="00751437" w:rsidRPr="00AD1B26" w:rsidRDefault="00751437">
      <w:pPr>
        <w:ind w:left="1440" w:hanging="1440"/>
        <w:rPr>
          <w:sz w:val="24"/>
          <w:szCs w:val="24"/>
        </w:rPr>
      </w:pPr>
    </w:p>
    <w:p w14:paraId="75CD88E0" w14:textId="77777777" w:rsidR="00751437" w:rsidRPr="00AD1B26" w:rsidRDefault="00751437">
      <w:pPr>
        <w:ind w:left="1440" w:hanging="1440"/>
        <w:rPr>
          <w:sz w:val="24"/>
          <w:szCs w:val="24"/>
        </w:rPr>
      </w:pPr>
      <w:r w:rsidRPr="00AD1B26">
        <w:rPr>
          <w:sz w:val="24"/>
          <w:szCs w:val="24"/>
        </w:rPr>
        <w:t>Section 4:</w:t>
      </w:r>
      <w:r w:rsidRPr="00AD1B26">
        <w:rPr>
          <w:sz w:val="24"/>
          <w:szCs w:val="24"/>
        </w:rPr>
        <w:tab/>
        <w:t>A member in good standing in the Local will meet the following qualifications:</w:t>
      </w:r>
    </w:p>
    <w:p w14:paraId="6908FA8D" w14:textId="77777777" w:rsidR="00751437" w:rsidRPr="00AD1B26" w:rsidRDefault="00751437">
      <w:pPr>
        <w:numPr>
          <w:ilvl w:val="0"/>
          <w:numId w:val="3"/>
        </w:numPr>
        <w:tabs>
          <w:tab w:val="left" w:pos="2292"/>
        </w:tabs>
        <w:rPr>
          <w:sz w:val="24"/>
          <w:szCs w:val="24"/>
        </w:rPr>
      </w:pPr>
      <w:r w:rsidRPr="00AD1B26">
        <w:rPr>
          <w:sz w:val="24"/>
          <w:szCs w:val="24"/>
        </w:rPr>
        <w:t>Sign a payroll deduction card for the Local.</w:t>
      </w:r>
    </w:p>
    <w:p w14:paraId="1880D2C2" w14:textId="77777777" w:rsidR="00751437" w:rsidRPr="00AD1B26" w:rsidRDefault="00751437">
      <w:pPr>
        <w:numPr>
          <w:ilvl w:val="0"/>
          <w:numId w:val="3"/>
        </w:numPr>
        <w:tabs>
          <w:tab w:val="left" w:pos="2292"/>
        </w:tabs>
        <w:rPr>
          <w:sz w:val="24"/>
          <w:szCs w:val="24"/>
        </w:rPr>
      </w:pPr>
      <w:r w:rsidRPr="00AD1B26">
        <w:rPr>
          <w:sz w:val="24"/>
          <w:szCs w:val="24"/>
        </w:rPr>
        <w:t>Sign a Union Membership Card.</w:t>
      </w:r>
    </w:p>
    <w:p w14:paraId="212226A8" w14:textId="15A615B2" w:rsidR="00751437" w:rsidRPr="00AD1B26" w:rsidRDefault="00751437">
      <w:pPr>
        <w:numPr>
          <w:ilvl w:val="0"/>
          <w:numId w:val="3"/>
        </w:numPr>
        <w:tabs>
          <w:tab w:val="left" w:pos="2292"/>
        </w:tabs>
        <w:rPr>
          <w:sz w:val="24"/>
          <w:szCs w:val="24"/>
        </w:rPr>
      </w:pPr>
      <w:r w:rsidRPr="00AD1B26">
        <w:rPr>
          <w:sz w:val="24"/>
          <w:szCs w:val="24"/>
        </w:rPr>
        <w:t xml:space="preserve">Be employed within the Local’s </w:t>
      </w:r>
      <w:r w:rsidR="007D42F9" w:rsidRPr="00AD1B26">
        <w:rPr>
          <w:sz w:val="24"/>
          <w:szCs w:val="24"/>
        </w:rPr>
        <w:t>jurisdiction or</w:t>
      </w:r>
      <w:r w:rsidRPr="00AD1B26">
        <w:rPr>
          <w:sz w:val="24"/>
          <w:szCs w:val="24"/>
        </w:rPr>
        <w:t xml:space="preserve"> be retired from such employment.</w:t>
      </w:r>
    </w:p>
    <w:p w14:paraId="3631CE21" w14:textId="77777777" w:rsidR="00751437" w:rsidRPr="00AD1B26" w:rsidRDefault="00751437">
      <w:pPr>
        <w:numPr>
          <w:ilvl w:val="0"/>
          <w:numId w:val="3"/>
        </w:numPr>
        <w:tabs>
          <w:tab w:val="left" w:pos="2292"/>
        </w:tabs>
        <w:rPr>
          <w:sz w:val="24"/>
          <w:szCs w:val="24"/>
        </w:rPr>
      </w:pPr>
      <w:r w:rsidRPr="00AD1B26">
        <w:rPr>
          <w:sz w:val="24"/>
          <w:szCs w:val="24"/>
        </w:rPr>
        <w:t>Shall have no charges with a guilty verdict pending against the member by the Local.</w:t>
      </w:r>
    </w:p>
    <w:p w14:paraId="2FBD8C53" w14:textId="77777777" w:rsidR="00751437" w:rsidRPr="00AD1B26" w:rsidRDefault="00751437">
      <w:pPr>
        <w:rPr>
          <w:sz w:val="24"/>
          <w:szCs w:val="24"/>
        </w:rPr>
      </w:pPr>
    </w:p>
    <w:p w14:paraId="15BD18CF" w14:textId="77777777" w:rsidR="00751437" w:rsidRPr="00AD1B26" w:rsidRDefault="00751437">
      <w:pPr>
        <w:rPr>
          <w:sz w:val="24"/>
          <w:szCs w:val="24"/>
        </w:rPr>
      </w:pPr>
    </w:p>
    <w:p w14:paraId="126D69B6" w14:textId="77777777" w:rsidR="00751437" w:rsidRPr="00AD1B26" w:rsidRDefault="00751437">
      <w:pPr>
        <w:pStyle w:val="Heading4"/>
        <w:tabs>
          <w:tab w:val="left" w:pos="0"/>
        </w:tabs>
        <w:rPr>
          <w:szCs w:val="24"/>
        </w:rPr>
      </w:pPr>
      <w:r w:rsidRPr="00AD1B26">
        <w:rPr>
          <w:szCs w:val="24"/>
        </w:rPr>
        <w:t>Article VI</w:t>
      </w:r>
    </w:p>
    <w:p w14:paraId="0A7D1A8D" w14:textId="77777777" w:rsidR="00751437" w:rsidRPr="00AD1B26" w:rsidRDefault="00751437">
      <w:pPr>
        <w:jc w:val="center"/>
        <w:rPr>
          <w:b/>
          <w:sz w:val="24"/>
          <w:szCs w:val="24"/>
        </w:rPr>
      </w:pPr>
    </w:p>
    <w:p w14:paraId="7C7045DF" w14:textId="77777777" w:rsidR="00751437" w:rsidRPr="00AD1B26" w:rsidRDefault="00751437">
      <w:pPr>
        <w:pStyle w:val="Heading5"/>
        <w:tabs>
          <w:tab w:val="left" w:pos="0"/>
        </w:tabs>
        <w:rPr>
          <w:szCs w:val="24"/>
        </w:rPr>
      </w:pPr>
      <w:r w:rsidRPr="00AD1B26">
        <w:rPr>
          <w:szCs w:val="24"/>
        </w:rPr>
        <w:t>Local Dues, Fines and Assessments</w:t>
      </w:r>
    </w:p>
    <w:p w14:paraId="7A35741E" w14:textId="77777777" w:rsidR="00751437" w:rsidRPr="00AD1B26" w:rsidRDefault="00751437">
      <w:pPr>
        <w:jc w:val="center"/>
        <w:rPr>
          <w:sz w:val="24"/>
          <w:szCs w:val="24"/>
        </w:rPr>
      </w:pPr>
    </w:p>
    <w:p w14:paraId="6FB4A9B1" w14:textId="77777777" w:rsidR="00751437" w:rsidRPr="00AD1B26" w:rsidRDefault="00751437">
      <w:pPr>
        <w:pStyle w:val="BodyTextIndent2"/>
        <w:rPr>
          <w:szCs w:val="24"/>
        </w:rPr>
      </w:pPr>
      <w:r w:rsidRPr="00AD1B26">
        <w:rPr>
          <w:szCs w:val="24"/>
        </w:rPr>
        <w:t>Section 1:</w:t>
      </w:r>
      <w:r w:rsidRPr="00AD1B26">
        <w:rPr>
          <w:szCs w:val="24"/>
        </w:rPr>
        <w:tab/>
        <w:t xml:space="preserve">Local membership dues: Each member of the Local shall pay minimum membership dues in accordance with the CWA Constitution. Membership dues exceeding the established minimum amount may be changed by </w:t>
      </w:r>
      <w:proofErr w:type="gramStart"/>
      <w:r w:rsidRPr="00AD1B26">
        <w:rPr>
          <w:szCs w:val="24"/>
        </w:rPr>
        <w:t>the majority of</w:t>
      </w:r>
      <w:proofErr w:type="gramEnd"/>
      <w:r w:rsidRPr="00AD1B26">
        <w:rPr>
          <w:szCs w:val="24"/>
        </w:rPr>
        <w:t xml:space="preserve"> the Local membership voting on the question by a secret ballot referendum or by a secret ballot in a meeting where a quorum is present, if the question has been on bulletin boards at least seven days in advance of the meeting or by notice mailed postage prepaid to each member at least seven days in advance of the meeting.</w:t>
      </w:r>
    </w:p>
    <w:p w14:paraId="00DEE2D1" w14:textId="77777777" w:rsidR="00751437" w:rsidRPr="00AD1B26" w:rsidRDefault="00751437">
      <w:pPr>
        <w:ind w:left="1440" w:hanging="1440"/>
        <w:rPr>
          <w:sz w:val="24"/>
          <w:szCs w:val="24"/>
        </w:rPr>
      </w:pPr>
    </w:p>
    <w:p w14:paraId="01B0149E" w14:textId="77777777" w:rsidR="00751437" w:rsidRPr="00AD1B26" w:rsidRDefault="00751437">
      <w:pPr>
        <w:ind w:left="1440" w:hanging="1440"/>
        <w:rPr>
          <w:sz w:val="24"/>
          <w:szCs w:val="24"/>
        </w:rPr>
      </w:pPr>
      <w:r w:rsidRPr="00AD1B26">
        <w:rPr>
          <w:sz w:val="24"/>
          <w:szCs w:val="24"/>
        </w:rPr>
        <w:t>Section 2:</w:t>
      </w:r>
      <w:r w:rsidRPr="00AD1B26">
        <w:rPr>
          <w:sz w:val="24"/>
          <w:szCs w:val="24"/>
        </w:rPr>
        <w:tab/>
        <w:t>Local Special Assessments: Special Assessment shall be levied in accordance with Article VI, Section 3, of the CWA Constitution.</w:t>
      </w:r>
    </w:p>
    <w:p w14:paraId="5B1396B6" w14:textId="77777777" w:rsidR="00751437" w:rsidRPr="00AD1B26" w:rsidRDefault="00751437">
      <w:pPr>
        <w:ind w:left="1440" w:hanging="1440"/>
        <w:rPr>
          <w:sz w:val="24"/>
          <w:szCs w:val="24"/>
        </w:rPr>
      </w:pPr>
    </w:p>
    <w:p w14:paraId="1989BAFE" w14:textId="1DCCAB4F" w:rsidR="00751437" w:rsidRPr="00AD1B26" w:rsidRDefault="00751437">
      <w:pPr>
        <w:ind w:left="1440" w:hanging="1440"/>
        <w:rPr>
          <w:sz w:val="24"/>
          <w:szCs w:val="24"/>
        </w:rPr>
      </w:pPr>
      <w:r w:rsidRPr="00AD1B26">
        <w:rPr>
          <w:sz w:val="24"/>
          <w:szCs w:val="24"/>
        </w:rPr>
        <w:t>Section 3:</w:t>
      </w:r>
      <w:r w:rsidRPr="00AD1B26">
        <w:rPr>
          <w:sz w:val="24"/>
          <w:szCs w:val="24"/>
        </w:rPr>
        <w:tab/>
        <w:t xml:space="preserve">PPMWS dues: Printing, Publishing and Media Workers Sector </w:t>
      </w:r>
      <w:r w:rsidR="007D42F9" w:rsidRPr="00AD1B26">
        <w:rPr>
          <w:sz w:val="24"/>
          <w:szCs w:val="24"/>
        </w:rPr>
        <w:t>members’</w:t>
      </w:r>
      <w:r w:rsidRPr="00AD1B26">
        <w:rPr>
          <w:sz w:val="24"/>
          <w:szCs w:val="24"/>
        </w:rPr>
        <w:t xml:space="preserve"> dues shall be in accordance with Article VII of the PPMWS Bylaws.</w:t>
      </w:r>
    </w:p>
    <w:p w14:paraId="53D75898" w14:textId="77777777" w:rsidR="00751437" w:rsidRPr="00AD1B26" w:rsidRDefault="00751437">
      <w:pPr>
        <w:ind w:left="1440" w:hanging="1440"/>
        <w:rPr>
          <w:sz w:val="24"/>
          <w:szCs w:val="24"/>
        </w:rPr>
      </w:pPr>
    </w:p>
    <w:p w14:paraId="076EB383" w14:textId="77777777" w:rsidR="00751437" w:rsidRPr="00AD1B26" w:rsidRDefault="00751437">
      <w:pPr>
        <w:ind w:left="1440" w:hanging="1440"/>
        <w:rPr>
          <w:sz w:val="24"/>
          <w:szCs w:val="24"/>
        </w:rPr>
      </w:pPr>
      <w:r w:rsidRPr="00AD1B26">
        <w:rPr>
          <w:sz w:val="24"/>
          <w:szCs w:val="24"/>
        </w:rPr>
        <w:t>Section 4:</w:t>
      </w:r>
      <w:r w:rsidRPr="00AD1B26">
        <w:rPr>
          <w:sz w:val="24"/>
          <w:szCs w:val="24"/>
        </w:rPr>
        <w:tab/>
        <w:t>Fines: For a Member to maintain status of a “Member in good standing”, they must fully comply with the outcome of due process provided for in Articles XIX, and XX of the CWA Constitution.</w:t>
      </w:r>
    </w:p>
    <w:p w14:paraId="3CE95878" w14:textId="77777777" w:rsidR="00751437" w:rsidRPr="00AD1B26" w:rsidRDefault="00751437">
      <w:pPr>
        <w:ind w:left="1440" w:hanging="1440"/>
        <w:rPr>
          <w:sz w:val="24"/>
          <w:szCs w:val="24"/>
        </w:rPr>
      </w:pPr>
    </w:p>
    <w:p w14:paraId="5EF3D00E" w14:textId="77777777" w:rsidR="00751437" w:rsidRPr="00AD1B26" w:rsidRDefault="00751437">
      <w:pPr>
        <w:jc w:val="center"/>
        <w:rPr>
          <w:sz w:val="24"/>
          <w:szCs w:val="24"/>
        </w:rPr>
      </w:pPr>
    </w:p>
    <w:p w14:paraId="4A818878" w14:textId="77777777" w:rsidR="00751437" w:rsidRPr="00AD1B26" w:rsidRDefault="00751437">
      <w:pPr>
        <w:pStyle w:val="Heading8"/>
        <w:tabs>
          <w:tab w:val="left" w:pos="0"/>
        </w:tabs>
        <w:ind w:left="0"/>
        <w:rPr>
          <w:szCs w:val="24"/>
        </w:rPr>
      </w:pPr>
      <w:r w:rsidRPr="00AD1B26">
        <w:rPr>
          <w:szCs w:val="24"/>
        </w:rPr>
        <w:lastRenderedPageBreak/>
        <w:t>Article VII</w:t>
      </w:r>
    </w:p>
    <w:p w14:paraId="665D4633" w14:textId="77777777" w:rsidR="00751437" w:rsidRPr="00AD1B26" w:rsidRDefault="00751437">
      <w:pPr>
        <w:jc w:val="center"/>
        <w:rPr>
          <w:sz w:val="24"/>
          <w:szCs w:val="24"/>
        </w:rPr>
      </w:pPr>
    </w:p>
    <w:p w14:paraId="235AEDDE" w14:textId="77777777" w:rsidR="00751437" w:rsidRPr="00AD1B26" w:rsidRDefault="00751437">
      <w:pPr>
        <w:pStyle w:val="Heading5"/>
        <w:tabs>
          <w:tab w:val="left" w:pos="0"/>
        </w:tabs>
        <w:rPr>
          <w:szCs w:val="24"/>
        </w:rPr>
      </w:pPr>
      <w:r w:rsidRPr="00AD1B26">
        <w:rPr>
          <w:szCs w:val="24"/>
        </w:rPr>
        <w:t>Governing Authority</w:t>
      </w:r>
    </w:p>
    <w:p w14:paraId="7264213B" w14:textId="77777777" w:rsidR="00751437" w:rsidRPr="00AD1B26" w:rsidRDefault="00751437">
      <w:pPr>
        <w:jc w:val="center"/>
        <w:rPr>
          <w:sz w:val="24"/>
          <w:szCs w:val="24"/>
        </w:rPr>
      </w:pPr>
    </w:p>
    <w:p w14:paraId="065BCE7F" w14:textId="77777777" w:rsidR="00751437" w:rsidRPr="00AD1B26" w:rsidRDefault="00751437">
      <w:pPr>
        <w:pStyle w:val="BodyTextIndent2"/>
        <w:rPr>
          <w:szCs w:val="24"/>
        </w:rPr>
      </w:pPr>
      <w:r w:rsidRPr="00AD1B26">
        <w:rPr>
          <w:szCs w:val="24"/>
        </w:rPr>
        <w:t>Section 1:</w:t>
      </w:r>
      <w:r w:rsidRPr="00AD1B26">
        <w:rPr>
          <w:szCs w:val="24"/>
        </w:rPr>
        <w:tab/>
        <w:t>The affairs of this Local shall be governed by its’ membership in accordance with the CWA Constitution and the policies of the Union in the following manner:</w:t>
      </w:r>
    </w:p>
    <w:p w14:paraId="0B0D8D92" w14:textId="77777777" w:rsidR="00751437" w:rsidRPr="00AD1B26" w:rsidRDefault="00751437" w:rsidP="00D85500">
      <w:pPr>
        <w:numPr>
          <w:ilvl w:val="0"/>
          <w:numId w:val="4"/>
        </w:numPr>
        <w:tabs>
          <w:tab w:val="left" w:pos="2520"/>
        </w:tabs>
        <w:rPr>
          <w:sz w:val="24"/>
          <w:szCs w:val="24"/>
        </w:rPr>
      </w:pPr>
      <w:r w:rsidRPr="00AD1B26">
        <w:rPr>
          <w:sz w:val="24"/>
          <w:szCs w:val="24"/>
        </w:rPr>
        <w:t>Through action taken in membership meetings and by referendum of the membership.</w:t>
      </w:r>
    </w:p>
    <w:p w14:paraId="21FCCCB1" w14:textId="77777777" w:rsidR="00D85500" w:rsidRPr="00AD1B26" w:rsidRDefault="00751437" w:rsidP="00D85500">
      <w:pPr>
        <w:numPr>
          <w:ilvl w:val="0"/>
          <w:numId w:val="4"/>
        </w:numPr>
        <w:tabs>
          <w:tab w:val="left" w:pos="2520"/>
        </w:tabs>
        <w:rPr>
          <w:sz w:val="24"/>
          <w:szCs w:val="24"/>
        </w:rPr>
      </w:pPr>
      <w:r w:rsidRPr="00AD1B26">
        <w:rPr>
          <w:sz w:val="24"/>
          <w:szCs w:val="24"/>
        </w:rPr>
        <w:t>By actions and decisions of the Executive Board between meetings.</w:t>
      </w:r>
    </w:p>
    <w:p w14:paraId="7A45740B" w14:textId="77777777" w:rsidR="00D85500" w:rsidRPr="00AD1B26" w:rsidRDefault="00D85500" w:rsidP="00D85500">
      <w:pPr>
        <w:numPr>
          <w:ilvl w:val="0"/>
          <w:numId w:val="4"/>
        </w:numPr>
        <w:tabs>
          <w:tab w:val="left" w:pos="2520"/>
        </w:tabs>
        <w:rPr>
          <w:sz w:val="24"/>
          <w:szCs w:val="24"/>
        </w:rPr>
      </w:pPr>
      <w:r w:rsidRPr="00AD1B26">
        <w:rPr>
          <w:sz w:val="24"/>
          <w:szCs w:val="24"/>
        </w:rPr>
        <w:t>The Executive Board shall consist of the following:</w:t>
      </w:r>
    </w:p>
    <w:p w14:paraId="5581D0B7" w14:textId="77777777" w:rsidR="00D85500" w:rsidRPr="00AD1B26" w:rsidRDefault="00D85500" w:rsidP="00D85500">
      <w:pPr>
        <w:tabs>
          <w:tab w:val="left" w:pos="2520"/>
        </w:tabs>
        <w:ind w:left="2160" w:hanging="360"/>
        <w:rPr>
          <w:sz w:val="24"/>
          <w:szCs w:val="24"/>
        </w:rPr>
      </w:pPr>
      <w:r w:rsidRPr="00AD1B26">
        <w:rPr>
          <w:sz w:val="24"/>
          <w:szCs w:val="24"/>
        </w:rPr>
        <w:tab/>
      </w:r>
      <w:r w:rsidRPr="00AD1B26">
        <w:rPr>
          <w:sz w:val="24"/>
          <w:szCs w:val="24"/>
        </w:rPr>
        <w:tab/>
        <w:t>President</w:t>
      </w:r>
    </w:p>
    <w:p w14:paraId="7030ED18" w14:textId="77777777" w:rsidR="00D85500" w:rsidRPr="00AD1B26" w:rsidRDefault="00D85500" w:rsidP="00D85500">
      <w:pPr>
        <w:tabs>
          <w:tab w:val="left" w:pos="2520"/>
        </w:tabs>
        <w:ind w:left="2160" w:hanging="360"/>
        <w:rPr>
          <w:sz w:val="24"/>
          <w:szCs w:val="24"/>
        </w:rPr>
      </w:pPr>
      <w:r w:rsidRPr="00AD1B26">
        <w:rPr>
          <w:sz w:val="24"/>
          <w:szCs w:val="24"/>
        </w:rPr>
        <w:tab/>
      </w:r>
      <w:r w:rsidRPr="00AD1B26">
        <w:rPr>
          <w:sz w:val="24"/>
          <w:szCs w:val="24"/>
        </w:rPr>
        <w:tab/>
        <w:t>Executive Vice President</w:t>
      </w:r>
    </w:p>
    <w:p w14:paraId="2004B226" w14:textId="77777777" w:rsidR="00D85500" w:rsidRPr="00AD1B26" w:rsidRDefault="00D85500" w:rsidP="00D85500">
      <w:pPr>
        <w:tabs>
          <w:tab w:val="left" w:pos="2520"/>
        </w:tabs>
        <w:ind w:left="2160" w:hanging="360"/>
        <w:rPr>
          <w:sz w:val="24"/>
          <w:szCs w:val="24"/>
        </w:rPr>
      </w:pPr>
      <w:r w:rsidRPr="00AD1B26">
        <w:rPr>
          <w:sz w:val="24"/>
          <w:szCs w:val="24"/>
        </w:rPr>
        <w:tab/>
      </w:r>
      <w:r w:rsidRPr="00AD1B26">
        <w:rPr>
          <w:sz w:val="24"/>
          <w:szCs w:val="24"/>
        </w:rPr>
        <w:tab/>
        <w:t>Secretary/Treasurer</w:t>
      </w:r>
    </w:p>
    <w:p w14:paraId="16CC7896" w14:textId="4A56AECF" w:rsidR="0037739A" w:rsidRDefault="00D85500" w:rsidP="00A47C3D">
      <w:pPr>
        <w:tabs>
          <w:tab w:val="left" w:pos="2520"/>
        </w:tabs>
        <w:ind w:left="2160" w:hanging="360"/>
        <w:rPr>
          <w:sz w:val="24"/>
          <w:szCs w:val="24"/>
        </w:rPr>
      </w:pPr>
      <w:r w:rsidRPr="00AD1B26">
        <w:rPr>
          <w:sz w:val="24"/>
          <w:szCs w:val="24"/>
        </w:rPr>
        <w:tab/>
      </w:r>
      <w:r w:rsidRPr="00AD1B26">
        <w:rPr>
          <w:sz w:val="24"/>
          <w:szCs w:val="24"/>
        </w:rPr>
        <w:tab/>
        <w:t xml:space="preserve">First Vice President  </w:t>
      </w:r>
    </w:p>
    <w:p w14:paraId="3D3AD9C0" w14:textId="4E84F712" w:rsidR="00D85500" w:rsidRPr="00AD1B26" w:rsidRDefault="0037739A" w:rsidP="00D85500">
      <w:pPr>
        <w:tabs>
          <w:tab w:val="left" w:pos="2520"/>
        </w:tabs>
        <w:ind w:left="2160" w:hanging="360"/>
        <w:rPr>
          <w:sz w:val="24"/>
          <w:szCs w:val="24"/>
        </w:rPr>
      </w:pPr>
      <w:r>
        <w:rPr>
          <w:sz w:val="24"/>
          <w:szCs w:val="24"/>
        </w:rPr>
        <w:tab/>
      </w:r>
      <w:r>
        <w:rPr>
          <w:sz w:val="24"/>
          <w:szCs w:val="24"/>
        </w:rPr>
        <w:tab/>
      </w:r>
    </w:p>
    <w:p w14:paraId="15C06AA0" w14:textId="77777777" w:rsidR="00751437" w:rsidRPr="00AD1B26" w:rsidRDefault="00751437" w:rsidP="00D85500">
      <w:pPr>
        <w:numPr>
          <w:ilvl w:val="0"/>
          <w:numId w:val="4"/>
        </w:numPr>
        <w:rPr>
          <w:sz w:val="24"/>
          <w:szCs w:val="24"/>
        </w:rPr>
      </w:pPr>
      <w:r w:rsidRPr="00AD1B26">
        <w:rPr>
          <w:sz w:val="24"/>
          <w:szCs w:val="24"/>
        </w:rPr>
        <w:t>The actions and decisions of the Executive Board of the Local between membership meetings may be overruled by the membership in a Local meeting or by referendum.</w:t>
      </w:r>
    </w:p>
    <w:p w14:paraId="11C747BB" w14:textId="77777777" w:rsidR="00D85500" w:rsidRPr="00AD1B26" w:rsidRDefault="00D85500" w:rsidP="00D85500">
      <w:pPr>
        <w:tabs>
          <w:tab w:val="left" w:pos="2520"/>
        </w:tabs>
        <w:rPr>
          <w:sz w:val="24"/>
          <w:szCs w:val="24"/>
        </w:rPr>
      </w:pPr>
    </w:p>
    <w:p w14:paraId="25178EFA" w14:textId="77777777" w:rsidR="00D85500" w:rsidRPr="00AD1B26" w:rsidRDefault="00D85500" w:rsidP="00D85500">
      <w:pPr>
        <w:pStyle w:val="Heading4"/>
        <w:widowControl w:val="0"/>
        <w:tabs>
          <w:tab w:val="left" w:pos="0"/>
        </w:tabs>
        <w:rPr>
          <w:szCs w:val="24"/>
        </w:rPr>
      </w:pPr>
      <w:r w:rsidRPr="00AD1B26">
        <w:rPr>
          <w:szCs w:val="24"/>
        </w:rPr>
        <w:t>Article VIII</w:t>
      </w:r>
    </w:p>
    <w:p w14:paraId="13D4CF96" w14:textId="77777777" w:rsidR="00D85500" w:rsidRPr="00AD1B26" w:rsidRDefault="00D85500" w:rsidP="00D85500">
      <w:pPr>
        <w:jc w:val="center"/>
        <w:rPr>
          <w:sz w:val="24"/>
          <w:szCs w:val="24"/>
        </w:rPr>
      </w:pPr>
    </w:p>
    <w:p w14:paraId="662C5AE6" w14:textId="77777777" w:rsidR="00D85500" w:rsidRPr="00AD1B26" w:rsidRDefault="00D85500" w:rsidP="00D85500">
      <w:pPr>
        <w:pStyle w:val="Heading5"/>
        <w:widowControl w:val="0"/>
        <w:tabs>
          <w:tab w:val="left" w:pos="0"/>
        </w:tabs>
        <w:rPr>
          <w:szCs w:val="24"/>
        </w:rPr>
      </w:pPr>
      <w:r w:rsidRPr="00AD1B26">
        <w:rPr>
          <w:szCs w:val="24"/>
        </w:rPr>
        <w:t xml:space="preserve">Duties of the Local Officers, Chief </w:t>
      </w:r>
      <w:proofErr w:type="gramStart"/>
      <w:r w:rsidRPr="00AD1B26">
        <w:rPr>
          <w:szCs w:val="24"/>
        </w:rPr>
        <w:t>Stewards</w:t>
      </w:r>
      <w:proofErr w:type="gramEnd"/>
      <w:r w:rsidRPr="00AD1B26">
        <w:rPr>
          <w:szCs w:val="24"/>
        </w:rPr>
        <w:t xml:space="preserve"> and Stewards</w:t>
      </w:r>
    </w:p>
    <w:p w14:paraId="4EA8063E" w14:textId="77777777" w:rsidR="00D85500" w:rsidRPr="00AD1B26" w:rsidRDefault="00D85500" w:rsidP="00D85500">
      <w:pPr>
        <w:pStyle w:val="BodyTextIndent2"/>
        <w:rPr>
          <w:szCs w:val="24"/>
        </w:rPr>
      </w:pPr>
      <w:r w:rsidRPr="00AD1B26">
        <w:rPr>
          <w:szCs w:val="24"/>
        </w:rPr>
        <w:t xml:space="preserve"> </w:t>
      </w:r>
    </w:p>
    <w:p w14:paraId="1F044674" w14:textId="77777777" w:rsidR="00D85500" w:rsidRPr="00AD1B26" w:rsidRDefault="00D85500" w:rsidP="00D85500">
      <w:pPr>
        <w:ind w:left="1440" w:hanging="1440"/>
        <w:rPr>
          <w:sz w:val="24"/>
          <w:szCs w:val="24"/>
        </w:rPr>
      </w:pPr>
      <w:r w:rsidRPr="00AD1B26">
        <w:rPr>
          <w:sz w:val="24"/>
          <w:szCs w:val="24"/>
        </w:rPr>
        <w:t>Section 1:</w:t>
      </w:r>
      <w:r w:rsidRPr="00AD1B26">
        <w:rPr>
          <w:sz w:val="24"/>
          <w:szCs w:val="24"/>
        </w:rPr>
        <w:tab/>
        <w:t>Duties of the Local President: The Local President shall preside over meetings of the Local and shall be responsible for the conduct of the Local, including:</w:t>
      </w:r>
    </w:p>
    <w:p w14:paraId="020F8006" w14:textId="77777777" w:rsidR="00D85500" w:rsidRPr="00AD1B26" w:rsidRDefault="00D85500" w:rsidP="00D85500">
      <w:pPr>
        <w:widowControl w:val="0"/>
        <w:numPr>
          <w:ilvl w:val="0"/>
          <w:numId w:val="29"/>
        </w:numPr>
        <w:ind w:left="2160" w:hanging="720"/>
        <w:rPr>
          <w:sz w:val="24"/>
          <w:szCs w:val="24"/>
        </w:rPr>
      </w:pPr>
      <w:r w:rsidRPr="00AD1B26">
        <w:rPr>
          <w:sz w:val="24"/>
          <w:szCs w:val="24"/>
        </w:rPr>
        <w:t>The prosecution of grievances and appealing them to higher level of the Union if not satisfactorily settled.</w:t>
      </w:r>
    </w:p>
    <w:p w14:paraId="27AF1C48" w14:textId="77777777" w:rsidR="00D85500" w:rsidRPr="00AD1B26" w:rsidRDefault="00D85500" w:rsidP="00D85500">
      <w:pPr>
        <w:widowControl w:val="0"/>
        <w:numPr>
          <w:ilvl w:val="0"/>
          <w:numId w:val="29"/>
        </w:numPr>
        <w:ind w:left="2160" w:hanging="720"/>
        <w:rPr>
          <w:sz w:val="24"/>
          <w:szCs w:val="24"/>
        </w:rPr>
      </w:pPr>
      <w:r w:rsidRPr="00AD1B26">
        <w:rPr>
          <w:sz w:val="24"/>
          <w:szCs w:val="24"/>
        </w:rPr>
        <w:t>The supervision of all committees of the Local.</w:t>
      </w:r>
    </w:p>
    <w:p w14:paraId="03DCAF2F" w14:textId="77777777" w:rsidR="00D85500" w:rsidRPr="00AD1B26" w:rsidRDefault="00D85500" w:rsidP="00D85500">
      <w:pPr>
        <w:widowControl w:val="0"/>
        <w:numPr>
          <w:ilvl w:val="0"/>
          <w:numId w:val="29"/>
        </w:numPr>
        <w:ind w:left="2160" w:hanging="720"/>
        <w:rPr>
          <w:sz w:val="24"/>
          <w:szCs w:val="24"/>
        </w:rPr>
      </w:pPr>
      <w:r w:rsidRPr="00AD1B26">
        <w:rPr>
          <w:sz w:val="24"/>
          <w:szCs w:val="24"/>
        </w:rPr>
        <w:t>The approval of all bills to be paid by the Local Secretary-Treasurer and to countersign checks drawn on the treasury of the Local.</w:t>
      </w:r>
    </w:p>
    <w:p w14:paraId="44394AF5" w14:textId="77777777" w:rsidR="00D85500" w:rsidRPr="00AD1B26" w:rsidRDefault="00D85500" w:rsidP="00D85500">
      <w:pPr>
        <w:widowControl w:val="0"/>
        <w:numPr>
          <w:ilvl w:val="0"/>
          <w:numId w:val="29"/>
        </w:numPr>
        <w:ind w:left="2160" w:hanging="720"/>
        <w:rPr>
          <w:sz w:val="24"/>
          <w:szCs w:val="24"/>
        </w:rPr>
      </w:pPr>
      <w:r w:rsidRPr="00AD1B26">
        <w:rPr>
          <w:sz w:val="24"/>
          <w:szCs w:val="24"/>
        </w:rPr>
        <w:t xml:space="preserve">The Local President shall have such additional duties as assigned by the Local or required by the Constitution or policies of the Union. </w:t>
      </w:r>
    </w:p>
    <w:p w14:paraId="64FD6B46" w14:textId="77777777" w:rsidR="00D85500" w:rsidRPr="00AD1B26" w:rsidRDefault="00D85500" w:rsidP="00D85500">
      <w:pPr>
        <w:rPr>
          <w:sz w:val="24"/>
          <w:szCs w:val="24"/>
        </w:rPr>
      </w:pPr>
    </w:p>
    <w:p w14:paraId="69094733" w14:textId="77777777" w:rsidR="00D85500" w:rsidRPr="00AD1B26" w:rsidRDefault="00D85500" w:rsidP="00D85500">
      <w:pPr>
        <w:rPr>
          <w:bCs/>
          <w:sz w:val="24"/>
          <w:szCs w:val="24"/>
        </w:rPr>
      </w:pPr>
      <w:r w:rsidRPr="00AD1B26">
        <w:rPr>
          <w:bCs/>
          <w:sz w:val="24"/>
          <w:szCs w:val="24"/>
        </w:rPr>
        <w:t>Section 2:</w:t>
      </w:r>
      <w:r w:rsidRPr="00AD1B26">
        <w:rPr>
          <w:bCs/>
          <w:sz w:val="24"/>
          <w:szCs w:val="24"/>
        </w:rPr>
        <w:tab/>
        <w:t>Duties of the Executive Vice-President:</w:t>
      </w:r>
    </w:p>
    <w:p w14:paraId="23FD6983" w14:textId="77777777" w:rsidR="00D85500" w:rsidRPr="00AD1B26" w:rsidRDefault="00D85500" w:rsidP="00D85500">
      <w:pPr>
        <w:widowControl w:val="0"/>
        <w:numPr>
          <w:ilvl w:val="0"/>
          <w:numId w:val="30"/>
        </w:numPr>
        <w:ind w:left="2160" w:hanging="720"/>
        <w:rPr>
          <w:bCs/>
          <w:sz w:val="24"/>
          <w:szCs w:val="24"/>
        </w:rPr>
      </w:pPr>
      <w:r w:rsidRPr="00AD1B26">
        <w:rPr>
          <w:bCs/>
          <w:sz w:val="24"/>
          <w:szCs w:val="24"/>
        </w:rPr>
        <w:t>Shall work under the direction of the Local President.</w:t>
      </w:r>
    </w:p>
    <w:p w14:paraId="4BC59557" w14:textId="77777777" w:rsidR="00D85500" w:rsidRPr="00AD1B26" w:rsidRDefault="00D85500" w:rsidP="00D85500">
      <w:pPr>
        <w:widowControl w:val="0"/>
        <w:numPr>
          <w:ilvl w:val="0"/>
          <w:numId w:val="30"/>
        </w:numPr>
        <w:ind w:left="2160" w:hanging="720"/>
        <w:rPr>
          <w:bCs/>
          <w:sz w:val="24"/>
          <w:szCs w:val="24"/>
        </w:rPr>
      </w:pPr>
      <w:r w:rsidRPr="00AD1B26">
        <w:rPr>
          <w:bCs/>
          <w:sz w:val="24"/>
          <w:szCs w:val="24"/>
        </w:rPr>
        <w:t>Shall perform such duties as assigned by the Local President, the Executive Board and the Local.</w:t>
      </w:r>
    </w:p>
    <w:p w14:paraId="75FF00C5" w14:textId="77777777" w:rsidR="00D85500" w:rsidRPr="00AD1B26" w:rsidRDefault="00D85500" w:rsidP="00D85500">
      <w:pPr>
        <w:widowControl w:val="0"/>
        <w:numPr>
          <w:ilvl w:val="0"/>
          <w:numId w:val="30"/>
        </w:numPr>
        <w:ind w:left="2160" w:hanging="720"/>
        <w:rPr>
          <w:bCs/>
          <w:sz w:val="24"/>
          <w:szCs w:val="24"/>
        </w:rPr>
      </w:pPr>
      <w:r w:rsidRPr="00AD1B26">
        <w:rPr>
          <w:bCs/>
          <w:sz w:val="24"/>
          <w:szCs w:val="24"/>
        </w:rPr>
        <w:t xml:space="preserve">May cosign a check with the President or the Secretary-Treasurer </w:t>
      </w:r>
      <w:proofErr w:type="gramStart"/>
      <w:r w:rsidRPr="00AD1B26">
        <w:rPr>
          <w:bCs/>
          <w:sz w:val="24"/>
          <w:szCs w:val="24"/>
        </w:rPr>
        <w:t>in the event that</w:t>
      </w:r>
      <w:proofErr w:type="gramEnd"/>
      <w:r w:rsidRPr="00AD1B26">
        <w:rPr>
          <w:bCs/>
          <w:sz w:val="24"/>
          <w:szCs w:val="24"/>
        </w:rPr>
        <w:t xml:space="preserve"> one of the two (President or Secretary-Treasurer) is not available at the time.</w:t>
      </w:r>
    </w:p>
    <w:p w14:paraId="52CD816C" w14:textId="77777777" w:rsidR="00D85500" w:rsidRPr="00AD1B26" w:rsidRDefault="00D85500" w:rsidP="00D85500">
      <w:pPr>
        <w:rPr>
          <w:bCs/>
          <w:sz w:val="24"/>
          <w:szCs w:val="24"/>
        </w:rPr>
      </w:pPr>
      <w:r w:rsidRPr="00AD1B26">
        <w:rPr>
          <w:bCs/>
          <w:sz w:val="24"/>
          <w:szCs w:val="24"/>
        </w:rPr>
        <w:t>Section 3:</w:t>
      </w:r>
      <w:r w:rsidRPr="00AD1B26">
        <w:rPr>
          <w:bCs/>
          <w:sz w:val="24"/>
          <w:szCs w:val="24"/>
        </w:rPr>
        <w:tab/>
        <w:t>Duties of the Local Secretary/Treasurer:</w:t>
      </w:r>
    </w:p>
    <w:p w14:paraId="30EAEFD1" w14:textId="77777777" w:rsidR="00D85500" w:rsidRPr="00AD1B26" w:rsidRDefault="00D85500" w:rsidP="00D85500">
      <w:pPr>
        <w:pStyle w:val="BodyText"/>
        <w:widowControl w:val="0"/>
        <w:numPr>
          <w:ilvl w:val="0"/>
          <w:numId w:val="31"/>
        </w:numPr>
        <w:spacing w:after="120"/>
        <w:ind w:left="2160" w:hanging="720"/>
        <w:rPr>
          <w:bCs/>
          <w:szCs w:val="24"/>
        </w:rPr>
      </w:pPr>
      <w:r w:rsidRPr="00AD1B26">
        <w:rPr>
          <w:bCs/>
          <w:szCs w:val="24"/>
        </w:rPr>
        <w:lastRenderedPageBreak/>
        <w:t>Maintain a record of the Local membership and shall keep minutes of   all Local meetings and meetings of Local Officers.</w:t>
      </w:r>
    </w:p>
    <w:p w14:paraId="3FFEE7C3" w14:textId="77777777" w:rsidR="00D85500" w:rsidRPr="00AD1B26" w:rsidRDefault="00D85500" w:rsidP="00D85500">
      <w:pPr>
        <w:pStyle w:val="BodyText"/>
        <w:widowControl w:val="0"/>
        <w:numPr>
          <w:ilvl w:val="0"/>
          <w:numId w:val="31"/>
        </w:numPr>
        <w:spacing w:after="120"/>
        <w:ind w:left="2160" w:hanging="720"/>
        <w:rPr>
          <w:bCs/>
          <w:szCs w:val="24"/>
        </w:rPr>
      </w:pPr>
      <w:r w:rsidRPr="00AD1B26">
        <w:rPr>
          <w:bCs/>
          <w:szCs w:val="24"/>
        </w:rPr>
        <w:t xml:space="preserve">Furnish both the </w:t>
      </w:r>
      <w:proofErr w:type="gramStart"/>
      <w:r w:rsidRPr="00AD1B26">
        <w:rPr>
          <w:bCs/>
          <w:szCs w:val="24"/>
        </w:rPr>
        <w:t>District</w:t>
      </w:r>
      <w:proofErr w:type="gramEnd"/>
      <w:r w:rsidRPr="00AD1B26">
        <w:rPr>
          <w:bCs/>
          <w:szCs w:val="24"/>
        </w:rPr>
        <w:t xml:space="preserve"> 6 Vice-President and the Secretary-Treasurer of the Union with two copies of any changes in the Local Bylaws within ten days after such changes are made.</w:t>
      </w:r>
    </w:p>
    <w:p w14:paraId="310DFE94" w14:textId="77777777" w:rsidR="00D85500" w:rsidRPr="00AD1B26" w:rsidRDefault="00D85500" w:rsidP="00D85500">
      <w:pPr>
        <w:pStyle w:val="ListParagraph"/>
        <w:numPr>
          <w:ilvl w:val="0"/>
          <w:numId w:val="31"/>
        </w:numPr>
        <w:ind w:left="2160" w:hanging="720"/>
        <w:rPr>
          <w:bCs/>
        </w:rPr>
      </w:pPr>
      <w:r w:rsidRPr="00AD1B26">
        <w:rPr>
          <w:bCs/>
        </w:rPr>
        <w:t>Be responsible for furnishing the Secretary-Treasurer of the Union with all proper forms signed by the Local Officers which are required by State and Federal laws immediately upon their execution.</w:t>
      </w:r>
    </w:p>
    <w:p w14:paraId="00EC4C56" w14:textId="77777777" w:rsidR="00D85500" w:rsidRPr="00AD1B26" w:rsidRDefault="00D85500" w:rsidP="00D85500">
      <w:pPr>
        <w:pStyle w:val="BodyText"/>
        <w:widowControl w:val="0"/>
        <w:numPr>
          <w:ilvl w:val="0"/>
          <w:numId w:val="31"/>
        </w:numPr>
        <w:spacing w:after="120"/>
        <w:ind w:left="2160" w:hanging="720"/>
        <w:rPr>
          <w:bCs/>
          <w:szCs w:val="24"/>
        </w:rPr>
      </w:pPr>
      <w:r w:rsidRPr="00AD1B26">
        <w:rPr>
          <w:bCs/>
          <w:szCs w:val="24"/>
        </w:rPr>
        <w:t>Perform such other duties as the Local or the Local President may assign.</w:t>
      </w:r>
    </w:p>
    <w:p w14:paraId="0439272F" w14:textId="77777777" w:rsidR="00D85500" w:rsidRPr="00AD1B26" w:rsidRDefault="00D85500" w:rsidP="00D85500">
      <w:pPr>
        <w:pStyle w:val="BodyText"/>
        <w:widowControl w:val="0"/>
        <w:numPr>
          <w:ilvl w:val="0"/>
          <w:numId w:val="31"/>
        </w:numPr>
        <w:spacing w:after="120"/>
        <w:ind w:left="2160" w:hanging="720"/>
        <w:rPr>
          <w:bCs/>
          <w:szCs w:val="24"/>
        </w:rPr>
      </w:pPr>
      <w:r w:rsidRPr="00AD1B26">
        <w:rPr>
          <w:bCs/>
          <w:szCs w:val="24"/>
        </w:rPr>
        <w:t xml:space="preserve">Shall be bonded, as must any other person who handles Local funds or other property, in accordance with the Union Constitution or any state or federal law, shall be the custodian of all the assets of the Local and maintain permanent and necessary records as required by state and federal law and shall make a report at each regular membership meeting. </w:t>
      </w:r>
    </w:p>
    <w:p w14:paraId="1FA0E26F" w14:textId="77777777" w:rsidR="00D85500" w:rsidRPr="00AD1B26" w:rsidRDefault="00D85500" w:rsidP="00D85500">
      <w:pPr>
        <w:pStyle w:val="BodyText"/>
        <w:widowControl w:val="0"/>
        <w:numPr>
          <w:ilvl w:val="0"/>
          <w:numId w:val="31"/>
        </w:numPr>
        <w:spacing w:after="120"/>
        <w:ind w:left="2160" w:hanging="720"/>
        <w:rPr>
          <w:bCs/>
          <w:szCs w:val="24"/>
        </w:rPr>
      </w:pPr>
      <w:r w:rsidRPr="00AD1B26">
        <w:rPr>
          <w:bCs/>
          <w:szCs w:val="24"/>
        </w:rPr>
        <w:t>Shall cause the payment of all bills approved by the Local President. At no time may a check be drawn on the treasury without the signature of the President or the Secretary-Treasurer.</w:t>
      </w:r>
    </w:p>
    <w:p w14:paraId="7A1B8FAD" w14:textId="77777777" w:rsidR="00D85500" w:rsidRPr="00AD1B26" w:rsidRDefault="00D85500" w:rsidP="00D85500">
      <w:pPr>
        <w:pStyle w:val="BodyText"/>
        <w:widowControl w:val="0"/>
        <w:numPr>
          <w:ilvl w:val="0"/>
          <w:numId w:val="31"/>
        </w:numPr>
        <w:spacing w:after="120"/>
        <w:ind w:left="2160" w:hanging="720"/>
        <w:rPr>
          <w:bCs/>
          <w:szCs w:val="24"/>
        </w:rPr>
      </w:pPr>
      <w:r w:rsidRPr="00AD1B26">
        <w:rPr>
          <w:bCs/>
          <w:szCs w:val="24"/>
        </w:rPr>
        <w:t>Shall preserve all ballots and all other election records for a period of one year as provided by law.</w:t>
      </w:r>
    </w:p>
    <w:p w14:paraId="0E63C81D" w14:textId="77777777" w:rsidR="00D85500" w:rsidRPr="00AD1B26" w:rsidRDefault="00D85500" w:rsidP="00D85500">
      <w:pPr>
        <w:pStyle w:val="BodyText"/>
        <w:rPr>
          <w:bCs/>
          <w:szCs w:val="24"/>
        </w:rPr>
      </w:pPr>
    </w:p>
    <w:p w14:paraId="2500BDC1" w14:textId="7A7D2119" w:rsidR="00D85500" w:rsidRPr="00A47C3D" w:rsidRDefault="00D85500" w:rsidP="00D85500">
      <w:pPr>
        <w:pStyle w:val="BodyText"/>
        <w:rPr>
          <w:bCs/>
          <w:szCs w:val="24"/>
        </w:rPr>
      </w:pPr>
      <w:r w:rsidRPr="00AD1B26">
        <w:rPr>
          <w:bCs/>
          <w:szCs w:val="24"/>
        </w:rPr>
        <w:t>Section 4:</w:t>
      </w:r>
      <w:r w:rsidRPr="00AD1B26">
        <w:rPr>
          <w:bCs/>
          <w:szCs w:val="24"/>
        </w:rPr>
        <w:tab/>
      </w:r>
      <w:r w:rsidRPr="00A47C3D">
        <w:rPr>
          <w:bCs/>
          <w:szCs w:val="24"/>
        </w:rPr>
        <w:t>Duties of the Vice-President:</w:t>
      </w:r>
    </w:p>
    <w:p w14:paraId="287C57F3" w14:textId="2D6BBD7C" w:rsidR="00D85500" w:rsidRPr="00A47C3D" w:rsidRDefault="00D85500" w:rsidP="00D85500">
      <w:pPr>
        <w:pStyle w:val="ListParagraph"/>
        <w:numPr>
          <w:ilvl w:val="0"/>
          <w:numId w:val="32"/>
        </w:numPr>
        <w:ind w:left="2160" w:hanging="720"/>
        <w:rPr>
          <w:bCs/>
        </w:rPr>
      </w:pPr>
      <w:r w:rsidRPr="00A47C3D">
        <w:rPr>
          <w:bCs/>
        </w:rPr>
        <w:t>The Vice-President shall work under the direction of the Local President and shall perform such duties as assigned by the Local President and the Local.</w:t>
      </w:r>
    </w:p>
    <w:p w14:paraId="4546E004" w14:textId="77777777" w:rsidR="00D85500" w:rsidRPr="00AD1B26" w:rsidRDefault="00D85500" w:rsidP="00D85500">
      <w:pPr>
        <w:pStyle w:val="ListParagraph"/>
        <w:ind w:left="0"/>
        <w:rPr>
          <w:bCs/>
        </w:rPr>
      </w:pPr>
    </w:p>
    <w:p w14:paraId="4B0CD205" w14:textId="77777777" w:rsidR="00D85500" w:rsidRPr="00AD1B26" w:rsidRDefault="00D85500" w:rsidP="00D85500">
      <w:pPr>
        <w:pStyle w:val="Style1"/>
        <w:numPr>
          <w:ilvl w:val="0"/>
          <w:numId w:val="0"/>
        </w:numPr>
        <w:rPr>
          <w:b w:val="0"/>
        </w:rPr>
      </w:pPr>
      <w:r w:rsidRPr="00AD1B26">
        <w:rPr>
          <w:b w:val="0"/>
        </w:rPr>
        <w:t>Section 5:</w:t>
      </w:r>
      <w:r w:rsidRPr="00AD1B26">
        <w:rPr>
          <w:b w:val="0"/>
        </w:rPr>
        <w:tab/>
        <w:t xml:space="preserve">Duties of the Local Chief Stewards and </w:t>
      </w:r>
      <w:proofErr w:type="gramStart"/>
      <w:r w:rsidRPr="00AD1B26">
        <w:rPr>
          <w:b w:val="0"/>
        </w:rPr>
        <w:t>Stewards;</w:t>
      </w:r>
      <w:proofErr w:type="gramEnd"/>
    </w:p>
    <w:p w14:paraId="45E1D81E" w14:textId="77777777" w:rsidR="00D85500" w:rsidRPr="00AD1B26" w:rsidRDefault="00D85500" w:rsidP="00D85500">
      <w:pPr>
        <w:pStyle w:val="Style1"/>
        <w:numPr>
          <w:ilvl w:val="0"/>
          <w:numId w:val="33"/>
        </w:numPr>
        <w:tabs>
          <w:tab w:val="clear" w:pos="1800"/>
          <w:tab w:val="num" w:pos="2160"/>
        </w:tabs>
        <w:ind w:left="2160" w:hanging="720"/>
        <w:rPr>
          <w:b w:val="0"/>
        </w:rPr>
      </w:pPr>
      <w:r w:rsidRPr="00AD1B26">
        <w:rPr>
          <w:b w:val="0"/>
        </w:rPr>
        <w:t>The Chief Stewards and Stewards of the Local shall work under the direction of the Local President. They shall perform such duties and responsibilities as may be assigned by the Local President.</w:t>
      </w:r>
    </w:p>
    <w:p w14:paraId="042CC9A0" w14:textId="77777777" w:rsidR="00D85500" w:rsidRPr="00AD1B26" w:rsidRDefault="00D85500" w:rsidP="00D85500">
      <w:pPr>
        <w:pStyle w:val="Style1"/>
        <w:numPr>
          <w:ilvl w:val="0"/>
          <w:numId w:val="33"/>
        </w:numPr>
        <w:tabs>
          <w:tab w:val="clear" w:pos="1800"/>
          <w:tab w:val="num" w:pos="2160"/>
        </w:tabs>
        <w:ind w:left="2160" w:hanging="720"/>
        <w:rPr>
          <w:b w:val="0"/>
        </w:rPr>
      </w:pPr>
      <w:r w:rsidRPr="00AD1B26">
        <w:rPr>
          <w:b w:val="0"/>
        </w:rPr>
        <w:t>Chief Stewards may handle grievances up to their Formal Level. They may go to a higher level at an Officer's discretion. They are also responsible for grievance research and minutes at meetings up to their respective Formal Level.</w:t>
      </w:r>
    </w:p>
    <w:p w14:paraId="453FA09E" w14:textId="77777777" w:rsidR="00D85500" w:rsidRPr="00AD1B26" w:rsidRDefault="00D85500" w:rsidP="00D85500">
      <w:pPr>
        <w:pStyle w:val="Style1"/>
        <w:numPr>
          <w:ilvl w:val="0"/>
          <w:numId w:val="33"/>
        </w:numPr>
        <w:tabs>
          <w:tab w:val="clear" w:pos="1800"/>
          <w:tab w:val="num" w:pos="2160"/>
        </w:tabs>
        <w:ind w:left="2160" w:hanging="720"/>
        <w:rPr>
          <w:b w:val="0"/>
          <w:bCs/>
        </w:rPr>
      </w:pPr>
      <w:r w:rsidRPr="00AD1B26">
        <w:rPr>
          <w:b w:val="0"/>
        </w:rPr>
        <w:t xml:space="preserve">All Chief Stewards will receive a monthly allowance, which is certified by the Treasurer, subject to a vote of the membership. Each monthly allowance is contingent upon attendance </w:t>
      </w:r>
      <w:proofErr w:type="gramStart"/>
      <w:r w:rsidRPr="00AD1B26">
        <w:rPr>
          <w:b w:val="0"/>
        </w:rPr>
        <w:t>to</w:t>
      </w:r>
      <w:proofErr w:type="gramEnd"/>
      <w:r w:rsidRPr="00AD1B26">
        <w:rPr>
          <w:b w:val="0"/>
        </w:rPr>
        <w:t xml:space="preserve"> either the monthly membership meeting, and/or the monthly Stewards meeting, unless unusual circumstances arise. The Executive Board will determine unusual circumstances.</w:t>
      </w:r>
    </w:p>
    <w:p w14:paraId="3501AEA8" w14:textId="77777777" w:rsidR="00D85500" w:rsidRPr="00AD1B26" w:rsidRDefault="00D85500" w:rsidP="00D85500">
      <w:pPr>
        <w:pStyle w:val="BodyText"/>
        <w:rPr>
          <w:bCs/>
          <w:szCs w:val="24"/>
        </w:rPr>
      </w:pPr>
    </w:p>
    <w:p w14:paraId="1C963408" w14:textId="77777777" w:rsidR="00D85500" w:rsidRPr="00AD1B26" w:rsidRDefault="00D85500" w:rsidP="00D85500">
      <w:pPr>
        <w:tabs>
          <w:tab w:val="left" w:pos="2520"/>
        </w:tabs>
        <w:rPr>
          <w:sz w:val="24"/>
          <w:szCs w:val="24"/>
        </w:rPr>
      </w:pPr>
    </w:p>
    <w:p w14:paraId="4956D7F2" w14:textId="77777777" w:rsidR="00751437" w:rsidRPr="00AD1B26" w:rsidRDefault="00751437">
      <w:pPr>
        <w:rPr>
          <w:sz w:val="24"/>
          <w:szCs w:val="24"/>
        </w:rPr>
      </w:pPr>
    </w:p>
    <w:p w14:paraId="23A72BDE" w14:textId="77777777" w:rsidR="00751437" w:rsidRPr="00AD1B26" w:rsidRDefault="00751437">
      <w:pPr>
        <w:pStyle w:val="Heading4"/>
        <w:tabs>
          <w:tab w:val="left" w:pos="0"/>
        </w:tabs>
        <w:rPr>
          <w:szCs w:val="24"/>
        </w:rPr>
      </w:pPr>
    </w:p>
    <w:p w14:paraId="5F4AAC07" w14:textId="77777777" w:rsidR="00751437" w:rsidRPr="00AD1B26" w:rsidRDefault="00751437" w:rsidP="00AE43FB">
      <w:pPr>
        <w:pStyle w:val="Heading9"/>
        <w:tabs>
          <w:tab w:val="left" w:pos="1440"/>
        </w:tabs>
        <w:rPr>
          <w:szCs w:val="24"/>
        </w:rPr>
      </w:pPr>
      <w:r w:rsidRPr="00AD1B26">
        <w:rPr>
          <w:szCs w:val="24"/>
        </w:rPr>
        <w:t>Article IX</w:t>
      </w:r>
    </w:p>
    <w:p w14:paraId="4EB67437" w14:textId="77777777" w:rsidR="00751437" w:rsidRPr="00AD1B26" w:rsidRDefault="00751437">
      <w:pPr>
        <w:ind w:left="1440" w:hanging="1440"/>
        <w:jc w:val="center"/>
        <w:rPr>
          <w:b/>
          <w:sz w:val="24"/>
          <w:szCs w:val="24"/>
        </w:rPr>
      </w:pPr>
    </w:p>
    <w:p w14:paraId="48953C7E" w14:textId="77777777" w:rsidR="00751437" w:rsidRPr="00AD1B26" w:rsidRDefault="00751437">
      <w:pPr>
        <w:ind w:left="1440" w:hanging="1440"/>
        <w:jc w:val="center"/>
        <w:rPr>
          <w:sz w:val="24"/>
          <w:szCs w:val="24"/>
        </w:rPr>
      </w:pPr>
      <w:r w:rsidRPr="00AD1B26">
        <w:rPr>
          <w:sz w:val="24"/>
          <w:szCs w:val="24"/>
        </w:rPr>
        <w:t>Local Committees</w:t>
      </w:r>
    </w:p>
    <w:p w14:paraId="203E97CD" w14:textId="77777777" w:rsidR="00751437" w:rsidRPr="00AD1B26" w:rsidRDefault="00751437">
      <w:pPr>
        <w:ind w:left="1440" w:hanging="1440"/>
        <w:jc w:val="center"/>
        <w:rPr>
          <w:sz w:val="24"/>
          <w:szCs w:val="24"/>
        </w:rPr>
      </w:pPr>
    </w:p>
    <w:p w14:paraId="1C5247C6" w14:textId="77777777" w:rsidR="00751437" w:rsidRPr="00AD1B26" w:rsidRDefault="00751437">
      <w:pPr>
        <w:pStyle w:val="BodyTextIndent2"/>
        <w:rPr>
          <w:szCs w:val="24"/>
        </w:rPr>
      </w:pPr>
      <w:r w:rsidRPr="00AD1B26">
        <w:rPr>
          <w:szCs w:val="24"/>
        </w:rPr>
        <w:t>Section 1:</w:t>
      </w:r>
      <w:r w:rsidRPr="00AD1B26">
        <w:rPr>
          <w:szCs w:val="24"/>
        </w:rPr>
        <w:tab/>
        <w:t>The Local shall have the following appointed committees:</w:t>
      </w:r>
    </w:p>
    <w:p w14:paraId="1B984887" w14:textId="77777777" w:rsidR="00751437" w:rsidRPr="00AD1B26" w:rsidRDefault="00751437">
      <w:pPr>
        <w:numPr>
          <w:ilvl w:val="0"/>
          <w:numId w:val="24"/>
        </w:numPr>
        <w:tabs>
          <w:tab w:val="left" w:pos="1800"/>
        </w:tabs>
        <w:rPr>
          <w:sz w:val="24"/>
          <w:szCs w:val="24"/>
        </w:rPr>
      </w:pPr>
      <w:r w:rsidRPr="00AD1B26">
        <w:rPr>
          <w:sz w:val="24"/>
          <w:szCs w:val="24"/>
        </w:rPr>
        <w:t>Communications Committee</w:t>
      </w:r>
    </w:p>
    <w:p w14:paraId="3C233577" w14:textId="77777777" w:rsidR="00751437" w:rsidRPr="00AD1B26" w:rsidRDefault="00751437">
      <w:pPr>
        <w:numPr>
          <w:ilvl w:val="0"/>
          <w:numId w:val="24"/>
        </w:numPr>
        <w:tabs>
          <w:tab w:val="left" w:pos="1800"/>
        </w:tabs>
        <w:rPr>
          <w:sz w:val="24"/>
          <w:szCs w:val="24"/>
        </w:rPr>
      </w:pPr>
      <w:r w:rsidRPr="00AD1B26">
        <w:rPr>
          <w:sz w:val="24"/>
          <w:szCs w:val="24"/>
        </w:rPr>
        <w:t>Legislative Committee</w:t>
      </w:r>
    </w:p>
    <w:p w14:paraId="2DC6E894" w14:textId="77777777" w:rsidR="00751437" w:rsidRPr="00AD1B26" w:rsidRDefault="00751437">
      <w:pPr>
        <w:numPr>
          <w:ilvl w:val="0"/>
          <w:numId w:val="24"/>
        </w:numPr>
        <w:tabs>
          <w:tab w:val="left" w:pos="1800"/>
        </w:tabs>
        <w:rPr>
          <w:sz w:val="24"/>
          <w:szCs w:val="24"/>
        </w:rPr>
      </w:pPr>
      <w:r w:rsidRPr="00AD1B26">
        <w:rPr>
          <w:sz w:val="24"/>
          <w:szCs w:val="24"/>
        </w:rPr>
        <w:t>Organizing Committee</w:t>
      </w:r>
    </w:p>
    <w:p w14:paraId="42D54125" w14:textId="77777777" w:rsidR="00751437" w:rsidRPr="00AD1B26" w:rsidRDefault="00751437">
      <w:pPr>
        <w:numPr>
          <w:ilvl w:val="0"/>
          <w:numId w:val="24"/>
        </w:numPr>
        <w:tabs>
          <w:tab w:val="left" w:pos="1800"/>
        </w:tabs>
        <w:rPr>
          <w:sz w:val="24"/>
          <w:szCs w:val="24"/>
        </w:rPr>
      </w:pPr>
      <w:r w:rsidRPr="00AD1B26">
        <w:rPr>
          <w:sz w:val="24"/>
          <w:szCs w:val="24"/>
        </w:rPr>
        <w:t>Election Committee</w:t>
      </w:r>
    </w:p>
    <w:p w14:paraId="0A30F7F2" w14:textId="77777777" w:rsidR="00751437" w:rsidRPr="00AD1B26" w:rsidRDefault="00751437">
      <w:pPr>
        <w:numPr>
          <w:ilvl w:val="0"/>
          <w:numId w:val="24"/>
        </w:numPr>
        <w:tabs>
          <w:tab w:val="left" w:pos="1800"/>
        </w:tabs>
        <w:rPr>
          <w:sz w:val="24"/>
          <w:szCs w:val="24"/>
        </w:rPr>
      </w:pPr>
      <w:r w:rsidRPr="00AD1B26">
        <w:rPr>
          <w:sz w:val="24"/>
          <w:szCs w:val="24"/>
        </w:rPr>
        <w:t>Education Committee</w:t>
      </w:r>
    </w:p>
    <w:p w14:paraId="13A4A7AE" w14:textId="77777777" w:rsidR="00751437" w:rsidRPr="00AD1B26" w:rsidRDefault="00751437">
      <w:pPr>
        <w:numPr>
          <w:ilvl w:val="0"/>
          <w:numId w:val="24"/>
        </w:numPr>
        <w:tabs>
          <w:tab w:val="left" w:pos="1800"/>
        </w:tabs>
        <w:rPr>
          <w:sz w:val="24"/>
          <w:szCs w:val="24"/>
        </w:rPr>
      </w:pPr>
      <w:r w:rsidRPr="00AD1B26">
        <w:rPr>
          <w:sz w:val="24"/>
          <w:szCs w:val="24"/>
        </w:rPr>
        <w:t>Community Services Committee</w:t>
      </w:r>
    </w:p>
    <w:p w14:paraId="2EC16A7F" w14:textId="77777777" w:rsidR="00751437" w:rsidRPr="00AD1B26" w:rsidRDefault="00751437">
      <w:pPr>
        <w:numPr>
          <w:ilvl w:val="0"/>
          <w:numId w:val="24"/>
        </w:numPr>
        <w:tabs>
          <w:tab w:val="left" w:pos="1800"/>
        </w:tabs>
        <w:rPr>
          <w:sz w:val="24"/>
          <w:szCs w:val="24"/>
        </w:rPr>
      </w:pPr>
      <w:r w:rsidRPr="00AD1B26">
        <w:rPr>
          <w:sz w:val="24"/>
          <w:szCs w:val="24"/>
        </w:rPr>
        <w:t>Bylaws Committee</w:t>
      </w:r>
    </w:p>
    <w:p w14:paraId="4D1F4B06" w14:textId="77777777" w:rsidR="00751437" w:rsidRPr="00AD1B26" w:rsidRDefault="00751437">
      <w:pPr>
        <w:numPr>
          <w:ilvl w:val="0"/>
          <w:numId w:val="24"/>
        </w:numPr>
        <w:tabs>
          <w:tab w:val="left" w:pos="1800"/>
        </w:tabs>
        <w:rPr>
          <w:sz w:val="24"/>
          <w:szCs w:val="24"/>
        </w:rPr>
      </w:pPr>
      <w:r w:rsidRPr="00AD1B26">
        <w:rPr>
          <w:sz w:val="24"/>
          <w:szCs w:val="24"/>
        </w:rPr>
        <w:t>Membership Committee</w:t>
      </w:r>
    </w:p>
    <w:p w14:paraId="448E0A8F" w14:textId="77777777" w:rsidR="00751437" w:rsidRPr="00AD1B26" w:rsidRDefault="00751437">
      <w:pPr>
        <w:numPr>
          <w:ilvl w:val="0"/>
          <w:numId w:val="24"/>
        </w:numPr>
        <w:tabs>
          <w:tab w:val="left" w:pos="1800"/>
        </w:tabs>
        <w:rPr>
          <w:sz w:val="24"/>
          <w:szCs w:val="24"/>
        </w:rPr>
      </w:pPr>
      <w:r w:rsidRPr="00AD1B26">
        <w:rPr>
          <w:sz w:val="24"/>
          <w:szCs w:val="24"/>
        </w:rPr>
        <w:t>Apprentice Committee (PPMWS)</w:t>
      </w:r>
    </w:p>
    <w:p w14:paraId="1837E093" w14:textId="77777777" w:rsidR="00751437" w:rsidRPr="00AD1B26" w:rsidRDefault="00751437">
      <w:pPr>
        <w:numPr>
          <w:ilvl w:val="0"/>
          <w:numId w:val="24"/>
        </w:numPr>
        <w:tabs>
          <w:tab w:val="left" w:pos="1800"/>
        </w:tabs>
        <w:rPr>
          <w:sz w:val="24"/>
          <w:szCs w:val="24"/>
        </w:rPr>
      </w:pPr>
      <w:r w:rsidRPr="00AD1B26">
        <w:rPr>
          <w:sz w:val="24"/>
          <w:szCs w:val="24"/>
        </w:rPr>
        <w:t>Scale Committee (PPMWS)</w:t>
      </w:r>
    </w:p>
    <w:p w14:paraId="32AF2BF6" w14:textId="77777777" w:rsidR="00751437" w:rsidRPr="00AD1B26" w:rsidRDefault="00751437">
      <w:pPr>
        <w:numPr>
          <w:ilvl w:val="0"/>
          <w:numId w:val="24"/>
        </w:numPr>
        <w:tabs>
          <w:tab w:val="left" w:pos="1800"/>
        </w:tabs>
        <w:rPr>
          <w:sz w:val="24"/>
          <w:szCs w:val="24"/>
        </w:rPr>
      </w:pPr>
      <w:r w:rsidRPr="00AD1B26">
        <w:rPr>
          <w:sz w:val="24"/>
          <w:szCs w:val="24"/>
        </w:rPr>
        <w:t>Joint Standing Committee (PPMWS)</w:t>
      </w:r>
    </w:p>
    <w:p w14:paraId="05365DEE" w14:textId="77777777" w:rsidR="00751437" w:rsidRPr="00AD1B26" w:rsidRDefault="00751437">
      <w:pPr>
        <w:numPr>
          <w:ilvl w:val="0"/>
          <w:numId w:val="24"/>
        </w:numPr>
        <w:tabs>
          <w:tab w:val="left" w:pos="1800"/>
        </w:tabs>
        <w:rPr>
          <w:sz w:val="24"/>
          <w:szCs w:val="24"/>
        </w:rPr>
      </w:pPr>
      <w:r w:rsidRPr="00AD1B26">
        <w:rPr>
          <w:sz w:val="24"/>
          <w:szCs w:val="24"/>
        </w:rPr>
        <w:t>Women’s Committee</w:t>
      </w:r>
    </w:p>
    <w:p w14:paraId="11BE139C" w14:textId="77777777" w:rsidR="00751437" w:rsidRPr="00AD1B26" w:rsidRDefault="00751437">
      <w:pPr>
        <w:numPr>
          <w:ilvl w:val="0"/>
          <w:numId w:val="24"/>
        </w:numPr>
        <w:tabs>
          <w:tab w:val="left" w:pos="1800"/>
        </w:tabs>
        <w:rPr>
          <w:sz w:val="24"/>
          <w:szCs w:val="24"/>
        </w:rPr>
      </w:pPr>
      <w:r w:rsidRPr="00AD1B26">
        <w:rPr>
          <w:sz w:val="24"/>
          <w:szCs w:val="24"/>
        </w:rPr>
        <w:t xml:space="preserve"> Committee on Equity</w:t>
      </w:r>
    </w:p>
    <w:p w14:paraId="4402F83A" w14:textId="77777777" w:rsidR="00751437" w:rsidRPr="00AD1B26" w:rsidRDefault="00751437">
      <w:pPr>
        <w:ind w:left="1440" w:hanging="1440"/>
        <w:rPr>
          <w:sz w:val="24"/>
          <w:szCs w:val="24"/>
        </w:rPr>
      </w:pPr>
    </w:p>
    <w:p w14:paraId="40F99785" w14:textId="77777777" w:rsidR="00751437" w:rsidRPr="00AD1B26" w:rsidRDefault="00751437">
      <w:pPr>
        <w:ind w:left="1440" w:hanging="1440"/>
        <w:rPr>
          <w:sz w:val="24"/>
          <w:szCs w:val="24"/>
        </w:rPr>
      </w:pPr>
      <w:r w:rsidRPr="00AD1B26">
        <w:rPr>
          <w:sz w:val="24"/>
          <w:szCs w:val="24"/>
        </w:rPr>
        <w:t>Section 2:</w:t>
      </w:r>
      <w:r w:rsidRPr="00AD1B26">
        <w:rPr>
          <w:sz w:val="24"/>
          <w:szCs w:val="24"/>
        </w:rPr>
        <w:tab/>
        <w:t>The Local shall have the following elected committees:</w:t>
      </w:r>
    </w:p>
    <w:p w14:paraId="4236A9F9" w14:textId="77777777" w:rsidR="00751437" w:rsidRPr="00AD1B26" w:rsidRDefault="00751437">
      <w:pPr>
        <w:numPr>
          <w:ilvl w:val="0"/>
          <w:numId w:val="15"/>
        </w:numPr>
        <w:tabs>
          <w:tab w:val="left" w:pos="1800"/>
        </w:tabs>
        <w:rPr>
          <w:sz w:val="24"/>
          <w:szCs w:val="24"/>
        </w:rPr>
      </w:pPr>
      <w:r w:rsidRPr="00AD1B26">
        <w:rPr>
          <w:sz w:val="24"/>
          <w:szCs w:val="24"/>
        </w:rPr>
        <w:t>Finance Committee</w:t>
      </w:r>
    </w:p>
    <w:p w14:paraId="46239B6F" w14:textId="77777777" w:rsidR="00751437" w:rsidRPr="00AD1B26" w:rsidRDefault="00751437">
      <w:pPr>
        <w:numPr>
          <w:ilvl w:val="0"/>
          <w:numId w:val="28"/>
        </w:numPr>
        <w:tabs>
          <w:tab w:val="left" w:pos="2160"/>
        </w:tabs>
        <w:rPr>
          <w:sz w:val="24"/>
          <w:szCs w:val="24"/>
        </w:rPr>
      </w:pPr>
      <w:r w:rsidRPr="00AD1B26">
        <w:rPr>
          <w:sz w:val="24"/>
          <w:szCs w:val="24"/>
        </w:rPr>
        <w:t>Operation of the Finance Committee is defined in Article XXI</w:t>
      </w:r>
    </w:p>
    <w:p w14:paraId="5F0ED354" w14:textId="77777777" w:rsidR="00751437" w:rsidRPr="00AD1B26" w:rsidRDefault="00751437">
      <w:pPr>
        <w:numPr>
          <w:ilvl w:val="0"/>
          <w:numId w:val="15"/>
        </w:numPr>
        <w:tabs>
          <w:tab w:val="left" w:pos="1800"/>
        </w:tabs>
        <w:rPr>
          <w:sz w:val="24"/>
          <w:szCs w:val="24"/>
        </w:rPr>
      </w:pPr>
      <w:r w:rsidRPr="00AD1B26">
        <w:rPr>
          <w:sz w:val="24"/>
          <w:szCs w:val="24"/>
        </w:rPr>
        <w:t>Stewards Committee</w:t>
      </w:r>
    </w:p>
    <w:p w14:paraId="56CE2DD5" w14:textId="77777777" w:rsidR="00751437" w:rsidRPr="00AD1B26" w:rsidRDefault="00751437">
      <w:pPr>
        <w:numPr>
          <w:ilvl w:val="0"/>
          <w:numId w:val="20"/>
        </w:numPr>
        <w:tabs>
          <w:tab w:val="left" w:pos="2160"/>
        </w:tabs>
        <w:rPr>
          <w:sz w:val="24"/>
          <w:szCs w:val="24"/>
        </w:rPr>
      </w:pPr>
      <w:r w:rsidRPr="00AD1B26">
        <w:rPr>
          <w:sz w:val="24"/>
          <w:szCs w:val="24"/>
        </w:rPr>
        <w:t>The Stewards Committee shall consist of the Chief Stewards.</w:t>
      </w:r>
    </w:p>
    <w:p w14:paraId="3EC128EF" w14:textId="77777777" w:rsidR="00751437" w:rsidRPr="00AD1B26" w:rsidRDefault="00751437">
      <w:pPr>
        <w:rPr>
          <w:sz w:val="24"/>
          <w:szCs w:val="24"/>
        </w:rPr>
      </w:pPr>
    </w:p>
    <w:p w14:paraId="134C2986" w14:textId="77777777" w:rsidR="00751437" w:rsidRPr="00AD1B26" w:rsidRDefault="00751437">
      <w:pPr>
        <w:pStyle w:val="BodyTextIndent2"/>
        <w:rPr>
          <w:szCs w:val="24"/>
        </w:rPr>
      </w:pPr>
      <w:r w:rsidRPr="00AD1B26">
        <w:rPr>
          <w:szCs w:val="24"/>
        </w:rPr>
        <w:t>Section 3:</w:t>
      </w:r>
      <w:r w:rsidRPr="00AD1B26">
        <w:rPr>
          <w:szCs w:val="24"/>
        </w:rPr>
        <w:tab/>
        <w:t xml:space="preserve">Members of all committees in Article IX, Section </w:t>
      </w:r>
      <w:proofErr w:type="gramStart"/>
      <w:r w:rsidRPr="00AD1B26">
        <w:rPr>
          <w:szCs w:val="24"/>
        </w:rPr>
        <w:t>1 shall</w:t>
      </w:r>
      <w:proofErr w:type="gramEnd"/>
      <w:r w:rsidRPr="00AD1B26">
        <w:rPr>
          <w:szCs w:val="24"/>
        </w:rPr>
        <w:t xml:space="preserve"> be appointed by a majority vote of the Executive Board, subject to the right of the Local Membership to overrule such appointments.</w:t>
      </w:r>
    </w:p>
    <w:p w14:paraId="6BE1C534" w14:textId="77777777" w:rsidR="00751437" w:rsidRPr="00AD1B26" w:rsidRDefault="00751437">
      <w:pPr>
        <w:ind w:left="1440" w:hanging="1440"/>
        <w:rPr>
          <w:sz w:val="24"/>
          <w:szCs w:val="24"/>
        </w:rPr>
      </w:pPr>
    </w:p>
    <w:p w14:paraId="4F575FB0" w14:textId="77777777" w:rsidR="00751437" w:rsidRPr="00AD1B26" w:rsidRDefault="00751437">
      <w:pPr>
        <w:ind w:left="1440" w:hanging="1440"/>
        <w:rPr>
          <w:sz w:val="24"/>
          <w:szCs w:val="24"/>
        </w:rPr>
      </w:pPr>
      <w:r w:rsidRPr="00AD1B26">
        <w:rPr>
          <w:sz w:val="24"/>
          <w:szCs w:val="24"/>
        </w:rPr>
        <w:t>Section 4:</w:t>
      </w:r>
      <w:r w:rsidRPr="00AD1B26">
        <w:rPr>
          <w:sz w:val="24"/>
          <w:szCs w:val="24"/>
        </w:rPr>
        <w:tab/>
        <w:t xml:space="preserve">A member of any committee in Article IX, Section 1 may </w:t>
      </w:r>
      <w:r w:rsidR="00082793">
        <w:rPr>
          <w:sz w:val="24"/>
          <w:szCs w:val="24"/>
        </w:rPr>
        <w:t>be</w:t>
      </w:r>
      <w:r w:rsidR="00082793" w:rsidRPr="00AD1B26">
        <w:rPr>
          <w:sz w:val="24"/>
          <w:szCs w:val="24"/>
        </w:rPr>
        <w:t xml:space="preserve"> </w:t>
      </w:r>
      <w:r w:rsidRPr="00AD1B26">
        <w:rPr>
          <w:sz w:val="24"/>
          <w:szCs w:val="24"/>
        </w:rPr>
        <w:t>removed by a majority vote of the Executive Board, subject to the right of the Membership to overrule the action of the Executive Board. A committee member may also be removed by the action of the Local in a membership meeting.</w:t>
      </w:r>
    </w:p>
    <w:p w14:paraId="65FED042" w14:textId="77777777" w:rsidR="00751437" w:rsidRPr="00AD1B26" w:rsidRDefault="00751437">
      <w:pPr>
        <w:ind w:left="1440" w:hanging="1440"/>
        <w:rPr>
          <w:sz w:val="24"/>
          <w:szCs w:val="24"/>
        </w:rPr>
      </w:pPr>
    </w:p>
    <w:p w14:paraId="7B884E56" w14:textId="77777777" w:rsidR="00751437" w:rsidRPr="00AD1B26" w:rsidRDefault="00751437">
      <w:pPr>
        <w:ind w:left="1440" w:hanging="1440"/>
        <w:rPr>
          <w:sz w:val="24"/>
          <w:szCs w:val="24"/>
        </w:rPr>
      </w:pPr>
      <w:r w:rsidRPr="00AD1B26">
        <w:rPr>
          <w:sz w:val="24"/>
          <w:szCs w:val="24"/>
        </w:rPr>
        <w:t>Section 5:</w:t>
      </w:r>
      <w:r w:rsidRPr="00AD1B26">
        <w:rPr>
          <w:sz w:val="24"/>
          <w:szCs w:val="24"/>
        </w:rPr>
        <w:tab/>
        <w:t>Duties of Appointed Committees:</w:t>
      </w:r>
    </w:p>
    <w:p w14:paraId="37323BB1" w14:textId="77777777" w:rsidR="00751437" w:rsidRPr="00AD1B26" w:rsidRDefault="00751437">
      <w:pPr>
        <w:pStyle w:val="BodyTextIndent2"/>
        <w:numPr>
          <w:ilvl w:val="0"/>
          <w:numId w:val="25"/>
        </w:numPr>
        <w:tabs>
          <w:tab w:val="left" w:pos="1800"/>
        </w:tabs>
        <w:rPr>
          <w:szCs w:val="24"/>
        </w:rPr>
      </w:pPr>
      <w:r w:rsidRPr="00AD1B26">
        <w:rPr>
          <w:szCs w:val="24"/>
        </w:rPr>
        <w:t>Communications Committee: The Communications Committee shall compile the Local’s newsletter, maintain the Local’s website, and assist the Executive Board in distributing pertinent information to the Membership.</w:t>
      </w:r>
    </w:p>
    <w:p w14:paraId="1D28D849" w14:textId="77777777" w:rsidR="00751437" w:rsidRPr="00AD1B26" w:rsidRDefault="00751437">
      <w:pPr>
        <w:pStyle w:val="BodyTextIndent2"/>
        <w:numPr>
          <w:ilvl w:val="0"/>
          <w:numId w:val="25"/>
        </w:numPr>
        <w:tabs>
          <w:tab w:val="left" w:pos="1800"/>
        </w:tabs>
        <w:rPr>
          <w:szCs w:val="24"/>
        </w:rPr>
      </w:pPr>
      <w:r w:rsidRPr="00AD1B26">
        <w:rPr>
          <w:szCs w:val="24"/>
        </w:rPr>
        <w:t>Legislative Committee: The Legislative Committee shall assist in developing and pursuing the programs of the Union and the Local in the legislative field. The Legislative Committee shall be responsible for the Local’s program to register each qualified voter.</w:t>
      </w:r>
    </w:p>
    <w:p w14:paraId="42FE19F9" w14:textId="77777777" w:rsidR="00751437" w:rsidRPr="00AD1B26" w:rsidRDefault="00751437">
      <w:pPr>
        <w:pStyle w:val="BodyTextIndent2"/>
        <w:numPr>
          <w:ilvl w:val="0"/>
          <w:numId w:val="25"/>
        </w:numPr>
        <w:tabs>
          <w:tab w:val="left" w:pos="1800"/>
        </w:tabs>
        <w:rPr>
          <w:szCs w:val="24"/>
        </w:rPr>
      </w:pPr>
      <w:r w:rsidRPr="00AD1B26">
        <w:rPr>
          <w:szCs w:val="24"/>
        </w:rPr>
        <w:lastRenderedPageBreak/>
        <w:t>Organizing Committee: The Organizing Committee shall assist the Local Officers and Stewards in internal and external organizing.</w:t>
      </w:r>
    </w:p>
    <w:p w14:paraId="29373ACD" w14:textId="77777777" w:rsidR="00751437" w:rsidRPr="00AD1B26" w:rsidRDefault="00751437">
      <w:pPr>
        <w:pStyle w:val="BodyTextIndent2"/>
        <w:numPr>
          <w:ilvl w:val="0"/>
          <w:numId w:val="25"/>
        </w:numPr>
        <w:tabs>
          <w:tab w:val="left" w:pos="1800"/>
        </w:tabs>
        <w:rPr>
          <w:szCs w:val="24"/>
        </w:rPr>
      </w:pPr>
      <w:r w:rsidRPr="00AD1B26">
        <w:rPr>
          <w:szCs w:val="24"/>
        </w:rPr>
        <w:t>Election Committee: The Election Committee shall conduct all nominations and elections and referendums of the Local. The Election Committee shall insure that all elections are held in compliance with all pertinent local, state, and federal laws.</w:t>
      </w:r>
    </w:p>
    <w:p w14:paraId="46D7A00A" w14:textId="77777777" w:rsidR="00751437" w:rsidRPr="00AD1B26" w:rsidRDefault="00751437">
      <w:pPr>
        <w:numPr>
          <w:ilvl w:val="0"/>
          <w:numId w:val="25"/>
        </w:numPr>
        <w:tabs>
          <w:tab w:val="left" w:pos="1800"/>
        </w:tabs>
        <w:rPr>
          <w:sz w:val="24"/>
          <w:szCs w:val="24"/>
        </w:rPr>
      </w:pPr>
      <w:r w:rsidRPr="00AD1B26">
        <w:rPr>
          <w:sz w:val="24"/>
          <w:szCs w:val="24"/>
        </w:rPr>
        <w:t>Education Committee: The Education Committee shall assist in developing the Local’s educational program, and with the Local Officers, be responsible for effectuating the Union’s and Local’s educational programs.</w:t>
      </w:r>
    </w:p>
    <w:p w14:paraId="59238A1B" w14:textId="77777777" w:rsidR="00751437" w:rsidRPr="00AD1B26" w:rsidRDefault="00751437">
      <w:pPr>
        <w:numPr>
          <w:ilvl w:val="0"/>
          <w:numId w:val="25"/>
        </w:numPr>
        <w:tabs>
          <w:tab w:val="left" w:pos="1800"/>
        </w:tabs>
        <w:rPr>
          <w:sz w:val="24"/>
          <w:szCs w:val="24"/>
        </w:rPr>
      </w:pPr>
      <w:r w:rsidRPr="00AD1B26">
        <w:rPr>
          <w:sz w:val="24"/>
          <w:szCs w:val="24"/>
        </w:rPr>
        <w:t>Community Services Committee: The Community Services Committee shall assist in the developing of all community services programs.</w:t>
      </w:r>
    </w:p>
    <w:p w14:paraId="43760BEB" w14:textId="77777777" w:rsidR="00751437" w:rsidRPr="00AD1B26" w:rsidRDefault="00751437">
      <w:pPr>
        <w:numPr>
          <w:ilvl w:val="0"/>
          <w:numId w:val="25"/>
        </w:numPr>
        <w:tabs>
          <w:tab w:val="left" w:pos="1800"/>
        </w:tabs>
        <w:rPr>
          <w:sz w:val="24"/>
          <w:szCs w:val="24"/>
        </w:rPr>
      </w:pPr>
      <w:r w:rsidRPr="00AD1B26">
        <w:rPr>
          <w:sz w:val="24"/>
          <w:szCs w:val="24"/>
        </w:rPr>
        <w:t xml:space="preserve">Bylaws Committee: The Bylaws Committee shall handle any amendments necessary to the Bylaws in accordance with Article XX of the Bylaws. </w:t>
      </w:r>
    </w:p>
    <w:p w14:paraId="22B4159B" w14:textId="77777777" w:rsidR="00751437" w:rsidRPr="00AD1B26" w:rsidRDefault="00751437">
      <w:pPr>
        <w:numPr>
          <w:ilvl w:val="0"/>
          <w:numId w:val="25"/>
        </w:numPr>
        <w:tabs>
          <w:tab w:val="left" w:pos="1800"/>
        </w:tabs>
        <w:rPr>
          <w:sz w:val="24"/>
          <w:szCs w:val="24"/>
        </w:rPr>
      </w:pPr>
      <w:r w:rsidRPr="00AD1B26">
        <w:rPr>
          <w:sz w:val="24"/>
          <w:szCs w:val="24"/>
        </w:rPr>
        <w:t xml:space="preserve">Membership Committee:  The Membership Committee </w:t>
      </w:r>
      <w:proofErr w:type="gramStart"/>
      <w:r w:rsidRPr="00AD1B26">
        <w:rPr>
          <w:sz w:val="24"/>
          <w:szCs w:val="24"/>
        </w:rPr>
        <w:t>shall recommend,</w:t>
      </w:r>
      <w:proofErr w:type="gramEnd"/>
      <w:r w:rsidRPr="00AD1B26">
        <w:rPr>
          <w:sz w:val="24"/>
          <w:szCs w:val="24"/>
        </w:rPr>
        <w:t xml:space="preserve"> to the membership, acceptance or rejection of membership applications in accordance with the bylaws and rules of the local and the Constitution and Policies of the Union.</w:t>
      </w:r>
    </w:p>
    <w:p w14:paraId="71ADAFFA" w14:textId="77777777" w:rsidR="00751437" w:rsidRPr="00AD1B26" w:rsidRDefault="00751437">
      <w:pPr>
        <w:numPr>
          <w:ilvl w:val="0"/>
          <w:numId w:val="25"/>
        </w:numPr>
        <w:tabs>
          <w:tab w:val="left" w:pos="1800"/>
        </w:tabs>
        <w:rPr>
          <w:sz w:val="24"/>
          <w:szCs w:val="24"/>
        </w:rPr>
      </w:pPr>
      <w:r w:rsidRPr="00AD1B26">
        <w:rPr>
          <w:sz w:val="24"/>
          <w:szCs w:val="24"/>
        </w:rPr>
        <w:t>Apprentice Committee (PPMWS): The duties of the Apprentice Committee shall be in conformity with the PPMWS Bylaws. The members shall also serve as the Union’s representatives to the Joint Apprentices Committee.</w:t>
      </w:r>
    </w:p>
    <w:p w14:paraId="2F44ED67" w14:textId="77777777" w:rsidR="00751437" w:rsidRPr="00AD1B26" w:rsidRDefault="00751437">
      <w:pPr>
        <w:numPr>
          <w:ilvl w:val="0"/>
          <w:numId w:val="25"/>
        </w:numPr>
        <w:tabs>
          <w:tab w:val="left" w:pos="1800"/>
        </w:tabs>
        <w:rPr>
          <w:sz w:val="24"/>
          <w:szCs w:val="24"/>
        </w:rPr>
      </w:pPr>
      <w:r w:rsidRPr="00AD1B26">
        <w:rPr>
          <w:sz w:val="24"/>
          <w:szCs w:val="24"/>
        </w:rPr>
        <w:t>Scale Committee (PPMWS): The Scale Committee shall have the responsibility of negotiating contracts in the PPMW Sector.</w:t>
      </w:r>
    </w:p>
    <w:p w14:paraId="02544B55" w14:textId="77777777" w:rsidR="00751437" w:rsidRPr="00AD1B26" w:rsidRDefault="00751437">
      <w:pPr>
        <w:numPr>
          <w:ilvl w:val="0"/>
          <w:numId w:val="25"/>
        </w:numPr>
        <w:tabs>
          <w:tab w:val="left" w:pos="1800"/>
        </w:tabs>
        <w:rPr>
          <w:sz w:val="24"/>
          <w:szCs w:val="24"/>
        </w:rPr>
      </w:pPr>
      <w:r w:rsidRPr="00AD1B26">
        <w:rPr>
          <w:sz w:val="24"/>
          <w:szCs w:val="24"/>
        </w:rPr>
        <w:t xml:space="preserve">Joint Standing Committee (PPMWS): The Joint Standing Committee shall have the responsibility of representing the members formally or informally in all grievance matters. </w:t>
      </w:r>
    </w:p>
    <w:p w14:paraId="76DAB738" w14:textId="77777777" w:rsidR="00751437" w:rsidRPr="00AD1B26" w:rsidRDefault="00751437">
      <w:pPr>
        <w:numPr>
          <w:ilvl w:val="0"/>
          <w:numId w:val="25"/>
        </w:numPr>
        <w:tabs>
          <w:tab w:val="left" w:pos="1800"/>
        </w:tabs>
        <w:rPr>
          <w:sz w:val="24"/>
          <w:szCs w:val="24"/>
        </w:rPr>
      </w:pPr>
      <w:r w:rsidRPr="00AD1B26">
        <w:rPr>
          <w:sz w:val="24"/>
          <w:szCs w:val="24"/>
        </w:rPr>
        <w:t>The Women’s Committee shall assist in developing and pursuing programs concerning women’s issues in our Local and our community.</w:t>
      </w:r>
    </w:p>
    <w:p w14:paraId="3FB3DA27" w14:textId="77777777" w:rsidR="00751437" w:rsidRPr="00AD1B26" w:rsidRDefault="00751437">
      <w:pPr>
        <w:numPr>
          <w:ilvl w:val="0"/>
          <w:numId w:val="25"/>
        </w:numPr>
        <w:tabs>
          <w:tab w:val="left" w:pos="1800"/>
        </w:tabs>
        <w:rPr>
          <w:sz w:val="24"/>
          <w:szCs w:val="24"/>
        </w:rPr>
      </w:pPr>
      <w:r w:rsidRPr="00AD1B26">
        <w:rPr>
          <w:sz w:val="24"/>
          <w:szCs w:val="24"/>
        </w:rPr>
        <w:t>The Committee shall ensure that the Local is aware of and deals with issues involving unequal treatment.</w:t>
      </w:r>
    </w:p>
    <w:p w14:paraId="71C4EFD8" w14:textId="77777777" w:rsidR="00751437" w:rsidRPr="00AD1B26" w:rsidRDefault="00751437">
      <w:pPr>
        <w:rPr>
          <w:sz w:val="24"/>
          <w:szCs w:val="24"/>
        </w:rPr>
      </w:pPr>
    </w:p>
    <w:p w14:paraId="2B321DF7" w14:textId="77777777" w:rsidR="00751437" w:rsidRPr="00AD1B26" w:rsidRDefault="00751437">
      <w:pPr>
        <w:rPr>
          <w:sz w:val="24"/>
          <w:szCs w:val="24"/>
        </w:rPr>
      </w:pPr>
      <w:r w:rsidRPr="00AD1B26">
        <w:rPr>
          <w:sz w:val="24"/>
          <w:szCs w:val="24"/>
        </w:rPr>
        <w:t>Section 6:</w:t>
      </w:r>
      <w:r w:rsidRPr="00AD1B26">
        <w:rPr>
          <w:sz w:val="24"/>
          <w:szCs w:val="24"/>
        </w:rPr>
        <w:tab/>
        <w:t>Duties of Elected Committees</w:t>
      </w:r>
    </w:p>
    <w:p w14:paraId="3CB4672B" w14:textId="77777777" w:rsidR="00751437" w:rsidRPr="00AD1B26" w:rsidRDefault="00751437">
      <w:pPr>
        <w:numPr>
          <w:ilvl w:val="0"/>
          <w:numId w:val="8"/>
        </w:numPr>
        <w:tabs>
          <w:tab w:val="left" w:pos="1800"/>
        </w:tabs>
        <w:rPr>
          <w:sz w:val="24"/>
          <w:szCs w:val="24"/>
        </w:rPr>
      </w:pPr>
      <w:r w:rsidRPr="00AD1B26">
        <w:rPr>
          <w:sz w:val="24"/>
          <w:szCs w:val="24"/>
        </w:rPr>
        <w:t xml:space="preserve">Finance Committee: The Finance Committee shall conduct the Local’s quarterly audit, prepare annual budget </w:t>
      </w:r>
      <w:proofErr w:type="gramStart"/>
      <w:r w:rsidRPr="00AD1B26">
        <w:rPr>
          <w:sz w:val="24"/>
          <w:szCs w:val="24"/>
        </w:rPr>
        <w:t>proposals</w:t>
      </w:r>
      <w:proofErr w:type="gramEnd"/>
      <w:r w:rsidRPr="00AD1B26">
        <w:rPr>
          <w:sz w:val="24"/>
          <w:szCs w:val="24"/>
        </w:rPr>
        <w:t xml:space="preserve"> and assist the Executive Board in preparing any financial reports they or the local membership deem necessary.</w:t>
      </w:r>
    </w:p>
    <w:p w14:paraId="6FE6BFAC" w14:textId="77777777" w:rsidR="00AD1B26" w:rsidRDefault="00751437" w:rsidP="00AD1B26">
      <w:pPr>
        <w:numPr>
          <w:ilvl w:val="0"/>
          <w:numId w:val="8"/>
        </w:numPr>
        <w:tabs>
          <w:tab w:val="left" w:pos="1800"/>
        </w:tabs>
        <w:rPr>
          <w:sz w:val="24"/>
          <w:szCs w:val="24"/>
        </w:rPr>
      </w:pPr>
      <w:r w:rsidRPr="00AD1B26">
        <w:rPr>
          <w:sz w:val="24"/>
          <w:szCs w:val="24"/>
        </w:rPr>
        <w:t>Stewards Committee: Oversee Steward selections in the workgroups; investigate complaints about Stewards made by members and make recommendations for approval or removal of Stewards to the Executive Board for membership approval.</w:t>
      </w:r>
    </w:p>
    <w:p w14:paraId="02542EA3" w14:textId="77777777" w:rsidR="00AD1B26" w:rsidRDefault="00AD1B26" w:rsidP="00AD1B26">
      <w:pPr>
        <w:tabs>
          <w:tab w:val="left" w:pos="1800"/>
        </w:tabs>
        <w:ind w:left="1440" w:hanging="1440"/>
        <w:jc w:val="center"/>
        <w:rPr>
          <w:sz w:val="24"/>
          <w:szCs w:val="24"/>
        </w:rPr>
      </w:pPr>
    </w:p>
    <w:p w14:paraId="728DCE25" w14:textId="77777777" w:rsidR="00AD1B26" w:rsidRDefault="00AD1B26" w:rsidP="00AD1B26">
      <w:pPr>
        <w:tabs>
          <w:tab w:val="left" w:pos="1800"/>
        </w:tabs>
        <w:ind w:left="1440" w:hanging="1440"/>
        <w:jc w:val="center"/>
        <w:rPr>
          <w:sz w:val="24"/>
          <w:szCs w:val="24"/>
        </w:rPr>
      </w:pPr>
    </w:p>
    <w:p w14:paraId="452A64B8" w14:textId="77777777" w:rsidR="00751437" w:rsidRPr="00AD1B26" w:rsidRDefault="00751437" w:rsidP="00AD1B26">
      <w:pPr>
        <w:tabs>
          <w:tab w:val="left" w:pos="1800"/>
        </w:tabs>
        <w:ind w:left="1440" w:hanging="1440"/>
        <w:jc w:val="center"/>
        <w:rPr>
          <w:b/>
          <w:sz w:val="24"/>
          <w:szCs w:val="24"/>
        </w:rPr>
      </w:pPr>
      <w:r w:rsidRPr="00AD1B26">
        <w:rPr>
          <w:b/>
          <w:sz w:val="24"/>
          <w:szCs w:val="24"/>
        </w:rPr>
        <w:t>Article X</w:t>
      </w:r>
    </w:p>
    <w:p w14:paraId="0666BA65" w14:textId="77777777" w:rsidR="00751437" w:rsidRPr="00AD1B26" w:rsidRDefault="00751437">
      <w:pPr>
        <w:jc w:val="center"/>
        <w:rPr>
          <w:b/>
          <w:sz w:val="24"/>
          <w:szCs w:val="24"/>
        </w:rPr>
      </w:pPr>
    </w:p>
    <w:p w14:paraId="2E09561C" w14:textId="77777777" w:rsidR="00751437" w:rsidRPr="00AD1B26" w:rsidRDefault="00751437">
      <w:pPr>
        <w:pStyle w:val="Heading5"/>
        <w:tabs>
          <w:tab w:val="left" w:pos="0"/>
        </w:tabs>
        <w:rPr>
          <w:szCs w:val="24"/>
        </w:rPr>
      </w:pPr>
      <w:r w:rsidRPr="00AD1B26">
        <w:rPr>
          <w:szCs w:val="24"/>
        </w:rPr>
        <w:t>Conduct of Meetings and Quorum</w:t>
      </w:r>
    </w:p>
    <w:p w14:paraId="37394A76" w14:textId="77777777" w:rsidR="00751437" w:rsidRPr="00AD1B26" w:rsidRDefault="00751437">
      <w:pPr>
        <w:rPr>
          <w:sz w:val="24"/>
          <w:szCs w:val="24"/>
        </w:rPr>
      </w:pPr>
    </w:p>
    <w:p w14:paraId="2BEA65FD" w14:textId="77777777" w:rsidR="00751437" w:rsidRPr="00AD1B26" w:rsidRDefault="00751437">
      <w:pPr>
        <w:pStyle w:val="BodyTextIndent2"/>
        <w:rPr>
          <w:szCs w:val="24"/>
        </w:rPr>
      </w:pPr>
      <w:r w:rsidRPr="00AD1B26">
        <w:rPr>
          <w:szCs w:val="24"/>
        </w:rPr>
        <w:t>Section 1:</w:t>
      </w:r>
      <w:r w:rsidRPr="00AD1B26">
        <w:rPr>
          <w:szCs w:val="24"/>
        </w:rPr>
        <w:tab/>
        <w:t>Membership meetings of this Local shall be conducted under these Bylaws and rules of this Local and in conformity with the Union Constitution. On questions where the Local Bylaws, the Local rules or the Union Constitution do not clearly apply, Robert’s Rules of Order shall govern.</w:t>
      </w:r>
    </w:p>
    <w:p w14:paraId="5A575B92" w14:textId="77777777" w:rsidR="00751437" w:rsidRPr="00AD1B26" w:rsidRDefault="00751437">
      <w:pPr>
        <w:ind w:left="1440" w:hanging="1440"/>
        <w:rPr>
          <w:sz w:val="24"/>
          <w:szCs w:val="24"/>
        </w:rPr>
      </w:pPr>
    </w:p>
    <w:p w14:paraId="6460E6E0" w14:textId="77777777" w:rsidR="00751437" w:rsidRPr="00AD1B26" w:rsidRDefault="00751437">
      <w:pPr>
        <w:ind w:left="1440" w:hanging="1440"/>
        <w:rPr>
          <w:sz w:val="24"/>
          <w:szCs w:val="24"/>
        </w:rPr>
      </w:pPr>
      <w:r w:rsidRPr="00AD1B26">
        <w:rPr>
          <w:sz w:val="24"/>
          <w:szCs w:val="24"/>
        </w:rPr>
        <w:t>Section 2:</w:t>
      </w:r>
      <w:r w:rsidRPr="00AD1B26">
        <w:rPr>
          <w:sz w:val="24"/>
          <w:szCs w:val="24"/>
        </w:rPr>
        <w:tab/>
        <w:t>Any number of members present at a Local membership meeting shall constitute a quorum, provided due notice of the meeting has been given the membership. “Due Notice” shall mean a notice given by bulletin board and /or U.S. Mail, postage prepaid.</w:t>
      </w:r>
    </w:p>
    <w:p w14:paraId="7485FC5C" w14:textId="77777777" w:rsidR="00751437" w:rsidRPr="00AD1B26" w:rsidRDefault="00751437">
      <w:pPr>
        <w:ind w:left="1440" w:hanging="1440"/>
        <w:rPr>
          <w:sz w:val="24"/>
          <w:szCs w:val="24"/>
        </w:rPr>
      </w:pPr>
    </w:p>
    <w:p w14:paraId="532F3F38" w14:textId="77777777" w:rsidR="00751437" w:rsidRPr="00AD1B26" w:rsidRDefault="00751437">
      <w:pPr>
        <w:ind w:left="1440" w:hanging="1440"/>
        <w:rPr>
          <w:sz w:val="24"/>
          <w:szCs w:val="24"/>
        </w:rPr>
      </w:pPr>
      <w:r w:rsidRPr="00AD1B26">
        <w:rPr>
          <w:sz w:val="24"/>
          <w:szCs w:val="24"/>
        </w:rPr>
        <w:t>Section 3:</w:t>
      </w:r>
      <w:r w:rsidRPr="00AD1B26">
        <w:rPr>
          <w:sz w:val="24"/>
          <w:szCs w:val="24"/>
        </w:rPr>
        <w:tab/>
        <w:t>A mailing at least seven (7) days prior to the meeting is considered due notice.</w:t>
      </w:r>
    </w:p>
    <w:p w14:paraId="56993377" w14:textId="77777777" w:rsidR="00751437" w:rsidRPr="00AD1B26" w:rsidRDefault="00751437">
      <w:pPr>
        <w:ind w:left="1440" w:hanging="1440"/>
        <w:rPr>
          <w:sz w:val="24"/>
          <w:szCs w:val="24"/>
        </w:rPr>
      </w:pPr>
    </w:p>
    <w:p w14:paraId="4E583A31" w14:textId="77777777" w:rsidR="00751437" w:rsidRPr="00AD1B26" w:rsidRDefault="00751437">
      <w:pPr>
        <w:ind w:left="1440" w:hanging="1440"/>
        <w:rPr>
          <w:sz w:val="24"/>
          <w:szCs w:val="24"/>
        </w:rPr>
      </w:pPr>
      <w:r w:rsidRPr="00AD1B26">
        <w:rPr>
          <w:sz w:val="24"/>
          <w:szCs w:val="24"/>
        </w:rPr>
        <w:t>Section 4:</w:t>
      </w:r>
      <w:r w:rsidRPr="00AD1B26">
        <w:rPr>
          <w:sz w:val="24"/>
          <w:szCs w:val="24"/>
        </w:rPr>
        <w:tab/>
        <w:t>In the event due notice has not been given, the number constituting a quorum for Local meetings shall be 5% of the Local membership.</w:t>
      </w:r>
    </w:p>
    <w:p w14:paraId="29BD3B1A" w14:textId="77777777" w:rsidR="00751437" w:rsidRPr="00AD1B26" w:rsidRDefault="00751437">
      <w:pPr>
        <w:ind w:left="1440" w:hanging="1440"/>
        <w:rPr>
          <w:sz w:val="24"/>
          <w:szCs w:val="24"/>
        </w:rPr>
      </w:pPr>
    </w:p>
    <w:p w14:paraId="5B910AFE" w14:textId="77777777" w:rsidR="00751437" w:rsidRPr="00AD1B26" w:rsidRDefault="00751437">
      <w:pPr>
        <w:pStyle w:val="BodyTextIndent2"/>
        <w:tabs>
          <w:tab w:val="left" w:pos="1440"/>
        </w:tabs>
        <w:rPr>
          <w:szCs w:val="24"/>
        </w:rPr>
      </w:pPr>
      <w:r w:rsidRPr="00AD1B26">
        <w:rPr>
          <w:szCs w:val="24"/>
        </w:rPr>
        <w:t>Section 5:</w:t>
      </w:r>
      <w:r w:rsidRPr="00AD1B26">
        <w:rPr>
          <w:szCs w:val="24"/>
        </w:rPr>
        <w:tab/>
      </w:r>
      <w:proofErr w:type="gramStart"/>
      <w:r w:rsidRPr="00AD1B26">
        <w:rPr>
          <w:szCs w:val="24"/>
        </w:rPr>
        <w:t>A majority of</w:t>
      </w:r>
      <w:proofErr w:type="gramEnd"/>
      <w:r w:rsidRPr="00AD1B26">
        <w:rPr>
          <w:szCs w:val="24"/>
        </w:rPr>
        <w:t xml:space="preserve"> the Officers or a majority of the members of the committee shall constitute a quorum for those bodies.</w:t>
      </w:r>
    </w:p>
    <w:p w14:paraId="665F951A" w14:textId="77777777" w:rsidR="00751437" w:rsidRPr="00AD1B26" w:rsidRDefault="00751437">
      <w:pPr>
        <w:pStyle w:val="BodyTextIndent2"/>
        <w:tabs>
          <w:tab w:val="left" w:pos="1440"/>
        </w:tabs>
        <w:rPr>
          <w:szCs w:val="24"/>
        </w:rPr>
      </w:pPr>
    </w:p>
    <w:p w14:paraId="7BE7F6AF" w14:textId="77777777" w:rsidR="00751437" w:rsidRPr="00AD1B26" w:rsidRDefault="00751437">
      <w:pPr>
        <w:pStyle w:val="Heading4"/>
        <w:tabs>
          <w:tab w:val="left" w:pos="0"/>
        </w:tabs>
        <w:rPr>
          <w:szCs w:val="24"/>
        </w:rPr>
      </w:pPr>
    </w:p>
    <w:p w14:paraId="0CEF9B87" w14:textId="77777777" w:rsidR="00751437" w:rsidRPr="00AD1B26" w:rsidRDefault="00751437">
      <w:pPr>
        <w:pStyle w:val="Heading4"/>
        <w:tabs>
          <w:tab w:val="left" w:pos="0"/>
        </w:tabs>
        <w:rPr>
          <w:szCs w:val="24"/>
        </w:rPr>
      </w:pPr>
      <w:r w:rsidRPr="00AD1B26">
        <w:rPr>
          <w:szCs w:val="24"/>
        </w:rPr>
        <w:t>Article XI</w:t>
      </w:r>
    </w:p>
    <w:p w14:paraId="5F2E3892" w14:textId="77777777" w:rsidR="00751437" w:rsidRPr="00AD1B26" w:rsidRDefault="00751437">
      <w:pPr>
        <w:jc w:val="center"/>
        <w:rPr>
          <w:sz w:val="24"/>
          <w:szCs w:val="24"/>
        </w:rPr>
      </w:pPr>
    </w:p>
    <w:p w14:paraId="0B3D3187" w14:textId="77777777" w:rsidR="00751437" w:rsidRPr="00AD1B26" w:rsidRDefault="00751437">
      <w:pPr>
        <w:pStyle w:val="Heading5"/>
        <w:tabs>
          <w:tab w:val="left" w:pos="0"/>
        </w:tabs>
        <w:rPr>
          <w:szCs w:val="24"/>
        </w:rPr>
      </w:pPr>
      <w:r w:rsidRPr="00AD1B26">
        <w:rPr>
          <w:szCs w:val="24"/>
        </w:rPr>
        <w:t>Order of Business</w:t>
      </w:r>
    </w:p>
    <w:p w14:paraId="45A1BE84" w14:textId="77777777" w:rsidR="00751437" w:rsidRPr="00AD1B26" w:rsidRDefault="00751437">
      <w:pPr>
        <w:rPr>
          <w:sz w:val="24"/>
          <w:szCs w:val="24"/>
        </w:rPr>
      </w:pPr>
    </w:p>
    <w:p w14:paraId="6916A9D0" w14:textId="77777777" w:rsidR="00751437" w:rsidRPr="00AD1B26" w:rsidRDefault="00751437">
      <w:pPr>
        <w:pStyle w:val="BodyText"/>
        <w:rPr>
          <w:szCs w:val="24"/>
        </w:rPr>
      </w:pPr>
      <w:r w:rsidRPr="00AD1B26">
        <w:rPr>
          <w:szCs w:val="24"/>
        </w:rPr>
        <w:t>Section 1:</w:t>
      </w:r>
      <w:r w:rsidRPr="00AD1B26">
        <w:rPr>
          <w:szCs w:val="24"/>
        </w:rPr>
        <w:tab/>
        <w:t>The order of business at a Local meeting shall be as follows:</w:t>
      </w:r>
    </w:p>
    <w:p w14:paraId="257D84EE" w14:textId="77777777" w:rsidR="00751437" w:rsidRPr="00AD1B26" w:rsidRDefault="00751437">
      <w:pPr>
        <w:ind w:left="1440"/>
        <w:rPr>
          <w:sz w:val="24"/>
          <w:szCs w:val="24"/>
        </w:rPr>
      </w:pPr>
      <w:r w:rsidRPr="00AD1B26">
        <w:rPr>
          <w:sz w:val="24"/>
          <w:szCs w:val="24"/>
        </w:rPr>
        <w:t>Call to order</w:t>
      </w:r>
    </w:p>
    <w:p w14:paraId="5B61554F" w14:textId="77777777" w:rsidR="00751437" w:rsidRPr="00AD1B26" w:rsidRDefault="00751437">
      <w:pPr>
        <w:ind w:left="1440"/>
        <w:rPr>
          <w:sz w:val="24"/>
          <w:szCs w:val="24"/>
        </w:rPr>
      </w:pPr>
      <w:r w:rsidRPr="00AD1B26">
        <w:rPr>
          <w:sz w:val="24"/>
          <w:szCs w:val="24"/>
        </w:rPr>
        <w:t>Pledge of Allegiance</w:t>
      </w:r>
    </w:p>
    <w:p w14:paraId="4012900A" w14:textId="77777777" w:rsidR="00751437" w:rsidRPr="00AD1B26" w:rsidRDefault="00751437">
      <w:pPr>
        <w:ind w:left="1440"/>
        <w:rPr>
          <w:sz w:val="24"/>
          <w:szCs w:val="24"/>
        </w:rPr>
      </w:pPr>
      <w:r w:rsidRPr="00AD1B26">
        <w:rPr>
          <w:sz w:val="24"/>
          <w:szCs w:val="24"/>
        </w:rPr>
        <w:t>Roll call (optional)</w:t>
      </w:r>
    </w:p>
    <w:p w14:paraId="232CAF65" w14:textId="77777777" w:rsidR="00751437" w:rsidRPr="00AD1B26" w:rsidRDefault="00751437">
      <w:pPr>
        <w:ind w:left="1440"/>
        <w:rPr>
          <w:sz w:val="24"/>
          <w:szCs w:val="24"/>
        </w:rPr>
      </w:pPr>
      <w:r w:rsidRPr="00AD1B26">
        <w:rPr>
          <w:sz w:val="24"/>
          <w:szCs w:val="24"/>
        </w:rPr>
        <w:t>Approval of the minutes and financial report of the previous month</w:t>
      </w:r>
    </w:p>
    <w:p w14:paraId="04516E6B" w14:textId="77777777" w:rsidR="00751437" w:rsidRPr="00AD1B26" w:rsidRDefault="00751437">
      <w:pPr>
        <w:ind w:left="1440"/>
        <w:rPr>
          <w:sz w:val="24"/>
          <w:szCs w:val="24"/>
        </w:rPr>
      </w:pPr>
      <w:r w:rsidRPr="00AD1B26">
        <w:rPr>
          <w:sz w:val="24"/>
          <w:szCs w:val="24"/>
        </w:rPr>
        <w:t>Report of Officers</w:t>
      </w:r>
    </w:p>
    <w:p w14:paraId="43059F3E" w14:textId="77777777" w:rsidR="00751437" w:rsidRPr="00AD1B26" w:rsidRDefault="00751437">
      <w:pPr>
        <w:ind w:left="1440"/>
        <w:rPr>
          <w:sz w:val="24"/>
          <w:szCs w:val="24"/>
        </w:rPr>
      </w:pPr>
      <w:r w:rsidRPr="00AD1B26">
        <w:rPr>
          <w:sz w:val="24"/>
          <w:szCs w:val="24"/>
        </w:rPr>
        <w:t>Report of Committees</w:t>
      </w:r>
    </w:p>
    <w:p w14:paraId="49BAD2FB" w14:textId="77777777" w:rsidR="00751437" w:rsidRPr="00AD1B26" w:rsidRDefault="00751437">
      <w:pPr>
        <w:ind w:left="1440"/>
        <w:rPr>
          <w:sz w:val="24"/>
          <w:szCs w:val="24"/>
        </w:rPr>
      </w:pPr>
      <w:r w:rsidRPr="00AD1B26">
        <w:rPr>
          <w:sz w:val="24"/>
          <w:szCs w:val="24"/>
        </w:rPr>
        <w:t>Unfinished Business</w:t>
      </w:r>
    </w:p>
    <w:p w14:paraId="1F3CCFA3" w14:textId="77777777" w:rsidR="00751437" w:rsidRPr="00AD1B26" w:rsidRDefault="00751437">
      <w:pPr>
        <w:ind w:left="1440"/>
        <w:rPr>
          <w:sz w:val="24"/>
          <w:szCs w:val="24"/>
        </w:rPr>
      </w:pPr>
      <w:r w:rsidRPr="00AD1B26">
        <w:rPr>
          <w:sz w:val="24"/>
          <w:szCs w:val="24"/>
        </w:rPr>
        <w:t>New Business</w:t>
      </w:r>
    </w:p>
    <w:p w14:paraId="7AF65BA1" w14:textId="77777777" w:rsidR="00751437" w:rsidRPr="00AD1B26" w:rsidRDefault="00751437">
      <w:pPr>
        <w:ind w:left="1440"/>
        <w:rPr>
          <w:sz w:val="24"/>
          <w:szCs w:val="24"/>
        </w:rPr>
      </w:pPr>
      <w:r w:rsidRPr="00AD1B26">
        <w:rPr>
          <w:sz w:val="24"/>
          <w:szCs w:val="24"/>
        </w:rPr>
        <w:t>Good and Welfare</w:t>
      </w:r>
    </w:p>
    <w:p w14:paraId="58263143" w14:textId="77777777" w:rsidR="00751437" w:rsidRPr="00AD1B26" w:rsidRDefault="00751437">
      <w:pPr>
        <w:ind w:left="1440"/>
        <w:rPr>
          <w:sz w:val="24"/>
          <w:szCs w:val="24"/>
        </w:rPr>
      </w:pPr>
      <w:r w:rsidRPr="00AD1B26">
        <w:rPr>
          <w:sz w:val="24"/>
          <w:szCs w:val="24"/>
        </w:rPr>
        <w:t>Adjournment</w:t>
      </w:r>
    </w:p>
    <w:p w14:paraId="4C3CC842" w14:textId="77777777" w:rsidR="00751437" w:rsidRPr="00AD1B26" w:rsidRDefault="00751437">
      <w:pPr>
        <w:rPr>
          <w:sz w:val="24"/>
          <w:szCs w:val="24"/>
        </w:rPr>
      </w:pPr>
    </w:p>
    <w:p w14:paraId="52DB5B8D" w14:textId="77777777" w:rsidR="00751437" w:rsidRPr="00AD1B26" w:rsidRDefault="00751437">
      <w:pPr>
        <w:pStyle w:val="BodyTextIndent2"/>
        <w:tabs>
          <w:tab w:val="left" w:pos="1440"/>
        </w:tabs>
        <w:rPr>
          <w:szCs w:val="24"/>
        </w:rPr>
      </w:pPr>
      <w:r w:rsidRPr="00AD1B26">
        <w:rPr>
          <w:szCs w:val="24"/>
        </w:rPr>
        <w:t>Section 2:</w:t>
      </w:r>
      <w:r w:rsidRPr="00AD1B26">
        <w:rPr>
          <w:szCs w:val="24"/>
        </w:rPr>
        <w:tab/>
        <w:t>The order of business may be suspended by a two-thirds vote of the members present.</w:t>
      </w:r>
    </w:p>
    <w:p w14:paraId="44540651" w14:textId="77777777" w:rsidR="00751437" w:rsidRPr="00AD1B26" w:rsidRDefault="00751437">
      <w:pPr>
        <w:pStyle w:val="Heading4"/>
        <w:pageBreakBefore/>
        <w:tabs>
          <w:tab w:val="left" w:pos="0"/>
        </w:tabs>
        <w:rPr>
          <w:szCs w:val="24"/>
        </w:rPr>
      </w:pPr>
      <w:r w:rsidRPr="00AD1B26">
        <w:rPr>
          <w:szCs w:val="24"/>
        </w:rPr>
        <w:lastRenderedPageBreak/>
        <w:t>Article XII</w:t>
      </w:r>
    </w:p>
    <w:p w14:paraId="66831FF3" w14:textId="77777777" w:rsidR="00751437" w:rsidRPr="00AD1B26" w:rsidRDefault="00751437">
      <w:pPr>
        <w:jc w:val="center"/>
        <w:rPr>
          <w:sz w:val="24"/>
          <w:szCs w:val="24"/>
        </w:rPr>
      </w:pPr>
    </w:p>
    <w:p w14:paraId="4F6D94E7" w14:textId="77777777" w:rsidR="00751437" w:rsidRPr="00AD1B26" w:rsidRDefault="00751437">
      <w:pPr>
        <w:pStyle w:val="Heading5"/>
        <w:tabs>
          <w:tab w:val="left" w:pos="0"/>
        </w:tabs>
        <w:rPr>
          <w:szCs w:val="24"/>
        </w:rPr>
      </w:pPr>
      <w:r w:rsidRPr="00AD1B26">
        <w:rPr>
          <w:szCs w:val="24"/>
        </w:rPr>
        <w:t>Local Meetings</w:t>
      </w:r>
    </w:p>
    <w:p w14:paraId="39F643C6" w14:textId="77777777" w:rsidR="00751437" w:rsidRPr="00AD1B26" w:rsidRDefault="00751437">
      <w:pPr>
        <w:rPr>
          <w:sz w:val="24"/>
          <w:szCs w:val="24"/>
        </w:rPr>
      </w:pPr>
    </w:p>
    <w:p w14:paraId="3792E550" w14:textId="77777777" w:rsidR="00751437" w:rsidRPr="00AD1B26" w:rsidRDefault="00751437">
      <w:pPr>
        <w:pStyle w:val="BodyTextIndent2"/>
        <w:rPr>
          <w:szCs w:val="24"/>
        </w:rPr>
      </w:pPr>
      <w:r w:rsidRPr="00AD1B26">
        <w:rPr>
          <w:szCs w:val="24"/>
        </w:rPr>
        <w:t>Section 1:</w:t>
      </w:r>
      <w:r w:rsidRPr="00AD1B26">
        <w:rPr>
          <w:szCs w:val="24"/>
        </w:rPr>
        <w:tab/>
        <w:t>Regular meetings of the Local shall normally be held on the first Thursday of each month. Special meetings may be called by the majority vote of the Executive Board or by a petition signed by At least 5% of the Local Membership. Upon receipt of a proper petition, the Local Officers shall call a special meeting to be held within ten days.</w:t>
      </w:r>
    </w:p>
    <w:p w14:paraId="1973F47F" w14:textId="77777777" w:rsidR="00751437" w:rsidRPr="00AD1B26" w:rsidRDefault="00751437">
      <w:pPr>
        <w:ind w:left="1440" w:hanging="1440"/>
        <w:rPr>
          <w:sz w:val="24"/>
          <w:szCs w:val="24"/>
        </w:rPr>
      </w:pPr>
    </w:p>
    <w:p w14:paraId="10777C17" w14:textId="77777777" w:rsidR="00751437" w:rsidRPr="00AD1B26" w:rsidRDefault="00751437">
      <w:pPr>
        <w:pStyle w:val="BodyTextIndent2"/>
        <w:rPr>
          <w:szCs w:val="24"/>
        </w:rPr>
      </w:pPr>
      <w:r w:rsidRPr="00AD1B26">
        <w:rPr>
          <w:szCs w:val="24"/>
        </w:rPr>
        <w:t>Section 2:</w:t>
      </w:r>
      <w:r w:rsidRPr="00AD1B26">
        <w:rPr>
          <w:szCs w:val="24"/>
        </w:rPr>
        <w:tab/>
        <w:t xml:space="preserve">Stewards Meetings: The Stewards meetings shall be </w:t>
      </w:r>
      <w:r w:rsidR="007B2017" w:rsidRPr="0004435C">
        <w:rPr>
          <w:sz w:val="22"/>
          <w:szCs w:val="22"/>
        </w:rPr>
        <w:t xml:space="preserve">attended by at least one Officer of the Local and shall normally be held </w:t>
      </w:r>
      <w:r w:rsidR="007B2017">
        <w:rPr>
          <w:sz w:val="22"/>
          <w:szCs w:val="22"/>
        </w:rPr>
        <w:t xml:space="preserve">on the </w:t>
      </w:r>
      <w:r w:rsidR="007B2017" w:rsidRPr="0004435C">
        <w:rPr>
          <w:sz w:val="22"/>
          <w:szCs w:val="22"/>
        </w:rPr>
        <w:t>first Thursday of each month</w:t>
      </w:r>
      <w:r w:rsidRPr="00AD1B26">
        <w:rPr>
          <w:szCs w:val="24"/>
        </w:rPr>
        <w:t>. The Local President, provided at least one Stewards meeting shall be held each quarter, may cancel meetings.</w:t>
      </w:r>
    </w:p>
    <w:p w14:paraId="52E02A90" w14:textId="77777777" w:rsidR="00751437" w:rsidRPr="00AD1B26" w:rsidRDefault="00751437">
      <w:pPr>
        <w:pStyle w:val="BodyTextIndent2"/>
        <w:rPr>
          <w:szCs w:val="24"/>
        </w:rPr>
      </w:pPr>
    </w:p>
    <w:p w14:paraId="7CCDB698" w14:textId="77777777" w:rsidR="00751437" w:rsidRPr="00AD1B26" w:rsidRDefault="00751437">
      <w:pPr>
        <w:pStyle w:val="BodyTextIndent2"/>
        <w:rPr>
          <w:szCs w:val="24"/>
        </w:rPr>
      </w:pPr>
      <w:r w:rsidRPr="00AD1B26">
        <w:rPr>
          <w:szCs w:val="24"/>
        </w:rPr>
        <w:t>Section 3:</w:t>
      </w:r>
      <w:r w:rsidRPr="00AD1B26">
        <w:rPr>
          <w:szCs w:val="24"/>
        </w:rPr>
        <w:tab/>
        <w:t xml:space="preserve">The Local will place a card on all work location bulletin boards to inform the members of the time and place of the meetings. </w:t>
      </w:r>
    </w:p>
    <w:p w14:paraId="7AE2CEB7" w14:textId="77777777" w:rsidR="00751437" w:rsidRPr="00AD1B26" w:rsidRDefault="00751437">
      <w:pPr>
        <w:pStyle w:val="Heading9"/>
        <w:tabs>
          <w:tab w:val="left" w:pos="1440"/>
        </w:tabs>
        <w:ind w:firstLine="0"/>
        <w:rPr>
          <w:szCs w:val="24"/>
        </w:rPr>
      </w:pPr>
    </w:p>
    <w:p w14:paraId="6A213917" w14:textId="77777777" w:rsidR="00751437" w:rsidRPr="00AD1B26" w:rsidRDefault="00751437">
      <w:pPr>
        <w:pStyle w:val="Heading9"/>
        <w:tabs>
          <w:tab w:val="left" w:pos="1440"/>
        </w:tabs>
        <w:ind w:firstLine="0"/>
        <w:rPr>
          <w:szCs w:val="24"/>
        </w:rPr>
      </w:pPr>
    </w:p>
    <w:p w14:paraId="179815E1" w14:textId="77777777" w:rsidR="00751437" w:rsidRPr="00AD1B26" w:rsidRDefault="00751437" w:rsidP="00AE43FB">
      <w:pPr>
        <w:pStyle w:val="Heading9"/>
        <w:numPr>
          <w:ilvl w:val="0"/>
          <w:numId w:val="0"/>
        </w:numPr>
        <w:tabs>
          <w:tab w:val="left" w:pos="0"/>
        </w:tabs>
        <w:rPr>
          <w:szCs w:val="24"/>
        </w:rPr>
      </w:pPr>
      <w:r w:rsidRPr="00AD1B26">
        <w:rPr>
          <w:szCs w:val="24"/>
        </w:rPr>
        <w:t>Article XIII</w:t>
      </w:r>
    </w:p>
    <w:p w14:paraId="408C0924" w14:textId="77777777" w:rsidR="00751437" w:rsidRPr="00AD1B26" w:rsidRDefault="00751437">
      <w:pPr>
        <w:ind w:left="1440" w:hanging="1440"/>
        <w:jc w:val="center"/>
        <w:rPr>
          <w:sz w:val="24"/>
          <w:szCs w:val="24"/>
        </w:rPr>
      </w:pPr>
    </w:p>
    <w:p w14:paraId="574790F4" w14:textId="77777777" w:rsidR="00751437" w:rsidRPr="00AD1B26" w:rsidRDefault="00751437">
      <w:pPr>
        <w:ind w:left="1440" w:hanging="1440"/>
        <w:jc w:val="center"/>
        <w:rPr>
          <w:sz w:val="24"/>
          <w:szCs w:val="24"/>
        </w:rPr>
      </w:pPr>
      <w:r w:rsidRPr="00AD1B26">
        <w:rPr>
          <w:sz w:val="24"/>
          <w:szCs w:val="24"/>
        </w:rPr>
        <w:t>Referendum of the Local</w:t>
      </w:r>
    </w:p>
    <w:p w14:paraId="6F90C98A" w14:textId="77777777" w:rsidR="00751437" w:rsidRPr="00AD1B26" w:rsidRDefault="00751437">
      <w:pPr>
        <w:ind w:left="1440" w:hanging="1440"/>
        <w:rPr>
          <w:sz w:val="24"/>
          <w:szCs w:val="24"/>
        </w:rPr>
      </w:pPr>
    </w:p>
    <w:p w14:paraId="2090985D" w14:textId="77777777" w:rsidR="00751437" w:rsidRPr="00AD1B26" w:rsidRDefault="00751437">
      <w:pPr>
        <w:pStyle w:val="BodyTextIndent2"/>
        <w:rPr>
          <w:szCs w:val="24"/>
        </w:rPr>
      </w:pPr>
      <w:r w:rsidRPr="00AD1B26">
        <w:rPr>
          <w:szCs w:val="24"/>
        </w:rPr>
        <w:t>Section 1:</w:t>
      </w:r>
      <w:r w:rsidRPr="00AD1B26">
        <w:rPr>
          <w:szCs w:val="24"/>
        </w:rPr>
        <w:tab/>
        <w:t>When directed to do so by action of a regular or special meeting, the Local Election committee shall be required to submit any question to a referendum of the Membership.</w:t>
      </w:r>
    </w:p>
    <w:p w14:paraId="6631EA8B" w14:textId="77777777" w:rsidR="00751437" w:rsidRPr="00AD1B26" w:rsidRDefault="00751437">
      <w:pPr>
        <w:ind w:left="1440" w:hanging="1440"/>
        <w:rPr>
          <w:sz w:val="24"/>
          <w:szCs w:val="24"/>
        </w:rPr>
      </w:pPr>
    </w:p>
    <w:p w14:paraId="23FFD0A2" w14:textId="77777777" w:rsidR="00751437" w:rsidRPr="00AD1B26" w:rsidRDefault="00751437">
      <w:pPr>
        <w:pStyle w:val="BodyTextIndent2"/>
        <w:tabs>
          <w:tab w:val="left" w:pos="1440"/>
        </w:tabs>
        <w:rPr>
          <w:szCs w:val="24"/>
        </w:rPr>
      </w:pPr>
      <w:r w:rsidRPr="00AD1B26">
        <w:rPr>
          <w:szCs w:val="24"/>
        </w:rPr>
        <w:t>Section 2:</w:t>
      </w:r>
      <w:r w:rsidRPr="00AD1B26">
        <w:rPr>
          <w:szCs w:val="24"/>
        </w:rPr>
        <w:tab/>
        <w:t>Propositions submitted to a referendum vote shall be conducted by the Election Committee. The vote shall be submitted to the entire membership by secret ballot. The outcome shall be determined by a majority of those voting on the question.</w:t>
      </w:r>
    </w:p>
    <w:p w14:paraId="27F38D2D" w14:textId="77777777" w:rsidR="00D85500" w:rsidRPr="00AD1B26" w:rsidRDefault="00D85500">
      <w:pPr>
        <w:pStyle w:val="BodyTextIndent2"/>
        <w:tabs>
          <w:tab w:val="left" w:pos="1440"/>
        </w:tabs>
        <w:rPr>
          <w:szCs w:val="24"/>
        </w:rPr>
      </w:pPr>
    </w:p>
    <w:p w14:paraId="457BC546" w14:textId="77777777" w:rsidR="00D85500" w:rsidRPr="00AD1B26" w:rsidRDefault="00D85500">
      <w:pPr>
        <w:pStyle w:val="BodyTextIndent2"/>
        <w:tabs>
          <w:tab w:val="left" w:pos="1440"/>
        </w:tabs>
        <w:rPr>
          <w:szCs w:val="24"/>
        </w:rPr>
      </w:pPr>
    </w:p>
    <w:p w14:paraId="384BE4AC" w14:textId="77777777" w:rsidR="00D85500" w:rsidRPr="00AD1B26" w:rsidRDefault="00D85500" w:rsidP="00D85500">
      <w:pPr>
        <w:autoSpaceDE w:val="0"/>
        <w:jc w:val="center"/>
        <w:rPr>
          <w:rFonts w:ascii="Times-Roman" w:eastAsia="Times-Roman" w:hAnsi="Times-Roman" w:cs="Times-Roman"/>
          <w:b/>
          <w:sz w:val="24"/>
          <w:szCs w:val="24"/>
        </w:rPr>
      </w:pPr>
      <w:r w:rsidRPr="00AD1B26">
        <w:rPr>
          <w:rFonts w:ascii="Times-Roman" w:eastAsia="Times-Roman" w:hAnsi="Times-Roman" w:cs="Times-Roman"/>
          <w:b/>
          <w:sz w:val="24"/>
          <w:szCs w:val="24"/>
        </w:rPr>
        <w:t>Article XIV</w:t>
      </w:r>
    </w:p>
    <w:p w14:paraId="529076F2" w14:textId="77777777" w:rsidR="00D85500" w:rsidRPr="00AD1B26" w:rsidRDefault="00D85500" w:rsidP="00D85500">
      <w:pPr>
        <w:autoSpaceDE w:val="0"/>
        <w:rPr>
          <w:rFonts w:ascii="Times-Roman" w:eastAsia="Times-Roman" w:hAnsi="Times-Roman" w:cs="Times-Roman"/>
          <w:sz w:val="24"/>
          <w:szCs w:val="24"/>
        </w:rPr>
      </w:pPr>
      <w:r w:rsidRPr="00AD1B26">
        <w:rPr>
          <w:rFonts w:ascii="Times-Roman" w:eastAsia="Times-Roman" w:hAnsi="Times-Roman" w:cs="Times-Roman"/>
          <w:sz w:val="24"/>
          <w:szCs w:val="24"/>
        </w:rPr>
        <w:t xml:space="preserve">Section 1: </w:t>
      </w:r>
      <w:r w:rsidRPr="00AD1B26">
        <w:rPr>
          <w:rFonts w:ascii="Times-Roman" w:eastAsia="Times-Roman" w:hAnsi="Times-Roman" w:cs="Times-Roman"/>
          <w:sz w:val="24"/>
          <w:szCs w:val="24"/>
        </w:rPr>
        <w:tab/>
        <w:t>Delegates</w:t>
      </w:r>
    </w:p>
    <w:p w14:paraId="0B30014D" w14:textId="77777777" w:rsidR="00D85500" w:rsidRPr="00AD1B26" w:rsidRDefault="00D85500" w:rsidP="00D85500">
      <w:pPr>
        <w:widowControl w:val="0"/>
        <w:numPr>
          <w:ilvl w:val="0"/>
          <w:numId w:val="34"/>
        </w:numPr>
        <w:autoSpaceDE w:val="0"/>
        <w:ind w:left="2160" w:hanging="720"/>
        <w:rPr>
          <w:rFonts w:ascii="Times-Roman" w:eastAsia="Times-Roman" w:hAnsi="Times-Roman" w:cs="Times-Roman"/>
          <w:sz w:val="24"/>
          <w:szCs w:val="24"/>
        </w:rPr>
      </w:pPr>
      <w:r w:rsidRPr="00AD1B26">
        <w:rPr>
          <w:rFonts w:ascii="Times-Roman" w:eastAsia="Times-Roman" w:hAnsi="Times-Roman" w:cs="Times-Roman"/>
          <w:sz w:val="24"/>
          <w:szCs w:val="24"/>
        </w:rPr>
        <w:t>The President of the Local shall be elected First Delegate of the Local.</w:t>
      </w:r>
    </w:p>
    <w:p w14:paraId="4BAEA337" w14:textId="77777777" w:rsidR="00D85500" w:rsidRPr="00AD1B26" w:rsidRDefault="00D85500" w:rsidP="00D85500">
      <w:pPr>
        <w:widowControl w:val="0"/>
        <w:numPr>
          <w:ilvl w:val="0"/>
          <w:numId w:val="34"/>
        </w:numPr>
        <w:autoSpaceDE w:val="0"/>
        <w:ind w:left="2160" w:hanging="720"/>
        <w:rPr>
          <w:rFonts w:ascii="Times-Roman" w:eastAsia="Times-Roman" w:hAnsi="Times-Roman" w:cs="Times-Roman"/>
          <w:sz w:val="24"/>
          <w:szCs w:val="24"/>
        </w:rPr>
      </w:pPr>
      <w:r w:rsidRPr="00AD1B26">
        <w:rPr>
          <w:rFonts w:ascii="Times-Roman" w:eastAsia="Times-Roman" w:hAnsi="Times-Roman" w:cs="Times-Roman"/>
          <w:sz w:val="24"/>
          <w:szCs w:val="24"/>
        </w:rPr>
        <w:t>In the event of more than one Delegate, the President shall be the Chairperson.</w:t>
      </w:r>
    </w:p>
    <w:p w14:paraId="05B85052" w14:textId="77777777" w:rsidR="00D85500" w:rsidRPr="00AD1B26" w:rsidRDefault="00D85500" w:rsidP="00D85500">
      <w:pPr>
        <w:widowControl w:val="0"/>
        <w:numPr>
          <w:ilvl w:val="0"/>
          <w:numId w:val="34"/>
        </w:numPr>
        <w:autoSpaceDE w:val="0"/>
        <w:ind w:left="2160" w:hanging="720"/>
        <w:rPr>
          <w:sz w:val="24"/>
          <w:szCs w:val="24"/>
        </w:rPr>
      </w:pPr>
      <w:r w:rsidRPr="00AD1B26">
        <w:rPr>
          <w:rFonts w:ascii="Times-Roman" w:eastAsia="Times-Roman" w:hAnsi="Times-Roman" w:cs="Times-Roman"/>
          <w:sz w:val="24"/>
          <w:szCs w:val="24"/>
        </w:rPr>
        <w:t>The election of a person for the Office of Executive Vice-President shall constitute the election of the same person as the Second Delegate to the CWA Convention held during the term of office for which the election is being conducted.</w:t>
      </w:r>
    </w:p>
    <w:p w14:paraId="0AEE1D61" w14:textId="77777777" w:rsidR="00D85500" w:rsidRPr="00AD1B26" w:rsidRDefault="00D85500" w:rsidP="00D85500">
      <w:pPr>
        <w:widowControl w:val="0"/>
        <w:numPr>
          <w:ilvl w:val="0"/>
          <w:numId w:val="34"/>
        </w:numPr>
        <w:autoSpaceDE w:val="0"/>
        <w:ind w:left="2160" w:hanging="720"/>
        <w:rPr>
          <w:rFonts w:ascii="Times-Roman" w:eastAsia="Times-Roman" w:hAnsi="Times-Roman" w:cs="Times-Roman"/>
          <w:sz w:val="24"/>
          <w:szCs w:val="24"/>
        </w:rPr>
      </w:pPr>
      <w:r w:rsidRPr="00AD1B26">
        <w:rPr>
          <w:rFonts w:ascii="Times-Roman" w:eastAsia="Times-Roman" w:hAnsi="Times-Roman" w:cs="Times-Roman"/>
          <w:sz w:val="24"/>
          <w:szCs w:val="24"/>
        </w:rPr>
        <w:t xml:space="preserve">The election of a person for the office of Secretary-Treasurer shall constitute the election of the same person as the </w:t>
      </w:r>
      <w:r w:rsidRPr="00AD1B26">
        <w:rPr>
          <w:rFonts w:ascii="Times-Roman" w:eastAsia="Times-Roman" w:hAnsi="Times-Roman" w:cs="Times-Roman"/>
          <w:bCs/>
          <w:sz w:val="24"/>
          <w:szCs w:val="24"/>
        </w:rPr>
        <w:t>Third Delegate</w:t>
      </w:r>
      <w:r w:rsidRPr="00AD1B26">
        <w:rPr>
          <w:rFonts w:ascii="Times-Roman" w:eastAsia="Times-Roman" w:hAnsi="Times-Roman" w:cs="Times-Roman"/>
          <w:sz w:val="24"/>
          <w:szCs w:val="24"/>
        </w:rPr>
        <w:t xml:space="preserve"> to the CWA Convention held during the term of office for which the election is being conducted.</w:t>
      </w:r>
    </w:p>
    <w:p w14:paraId="6BE9BF91" w14:textId="77777777" w:rsidR="00D85500" w:rsidRPr="00AD1B26" w:rsidRDefault="00D85500" w:rsidP="00D85500">
      <w:pPr>
        <w:widowControl w:val="0"/>
        <w:numPr>
          <w:ilvl w:val="0"/>
          <w:numId w:val="34"/>
        </w:numPr>
        <w:tabs>
          <w:tab w:val="left" w:pos="1410"/>
        </w:tabs>
        <w:autoSpaceDE w:val="0"/>
        <w:ind w:left="2160" w:hanging="720"/>
        <w:rPr>
          <w:rFonts w:ascii="Times-Roman" w:eastAsia="Times-Roman" w:hAnsi="Times-Roman" w:cs="Times-Roman"/>
          <w:bCs/>
          <w:sz w:val="24"/>
          <w:szCs w:val="24"/>
        </w:rPr>
      </w:pPr>
      <w:r w:rsidRPr="00AD1B26">
        <w:rPr>
          <w:rFonts w:ascii="Times-Roman" w:eastAsia="Times-Roman" w:hAnsi="Times-Roman" w:cs="Times-Roman"/>
          <w:bCs/>
          <w:sz w:val="24"/>
          <w:szCs w:val="24"/>
        </w:rPr>
        <w:lastRenderedPageBreak/>
        <w:t xml:space="preserve">The election of a person for the office of </w:t>
      </w:r>
      <w:r w:rsidR="0075325F">
        <w:rPr>
          <w:rFonts w:ascii="Times-Roman" w:eastAsia="Times-Roman" w:hAnsi="Times-Roman" w:cs="Times-Roman"/>
          <w:bCs/>
          <w:sz w:val="24"/>
          <w:szCs w:val="24"/>
        </w:rPr>
        <w:t>First Vice President</w:t>
      </w:r>
      <w:r w:rsidRPr="00AD1B26">
        <w:rPr>
          <w:rFonts w:ascii="Times-Roman" w:eastAsia="Times-Roman" w:hAnsi="Times-Roman" w:cs="Times-Roman"/>
          <w:bCs/>
          <w:sz w:val="24"/>
          <w:szCs w:val="24"/>
        </w:rPr>
        <w:t xml:space="preserve"> shall constitute the election of that person as Delegate or Alternate to the CWA Convention held during the term of office for which the election is being conducted.</w:t>
      </w:r>
    </w:p>
    <w:p w14:paraId="0F985F8D" w14:textId="77777777" w:rsidR="00204888" w:rsidRPr="00204888" w:rsidRDefault="00204888" w:rsidP="00D85500">
      <w:pPr>
        <w:widowControl w:val="0"/>
        <w:numPr>
          <w:ilvl w:val="0"/>
          <w:numId w:val="34"/>
        </w:numPr>
        <w:autoSpaceDE w:val="0"/>
        <w:ind w:left="2160" w:hanging="720"/>
        <w:rPr>
          <w:rFonts w:ascii="Times-Roman" w:eastAsia="Times-Roman" w:hAnsi="Times-Roman" w:cs="Times-Roman"/>
          <w:bCs/>
          <w:sz w:val="24"/>
          <w:szCs w:val="24"/>
        </w:rPr>
      </w:pPr>
      <w:r w:rsidRPr="00204888">
        <w:rPr>
          <w:rFonts w:ascii="Times-Roman" w:eastAsia="Times-Roman" w:hAnsi="Times-Roman" w:cs="Times-Roman"/>
          <w:bCs/>
          <w:sz w:val="24"/>
          <w:szCs w:val="24"/>
        </w:rPr>
        <w:t>Should the Local be eligible for more than three delegates, the Secretary/Treasurer shall certify the additional Delegates as directed by the Executive Board subject to approval by the membership.  All Delegates and remaining Alternates will be certified as such within the time limits specified in the Union Constitution.</w:t>
      </w:r>
    </w:p>
    <w:p w14:paraId="63966961" w14:textId="77777777" w:rsidR="00D85500" w:rsidRPr="00AD1B26" w:rsidRDefault="00D85500" w:rsidP="00D85500">
      <w:pPr>
        <w:autoSpaceDE w:val="0"/>
        <w:rPr>
          <w:rFonts w:ascii="Times-Roman" w:eastAsia="Times-Roman" w:hAnsi="Times-Roman" w:cs="Times-Roman"/>
          <w:sz w:val="24"/>
          <w:szCs w:val="24"/>
        </w:rPr>
      </w:pPr>
      <w:r w:rsidRPr="00AD1B26">
        <w:rPr>
          <w:rFonts w:ascii="Times-Roman" w:eastAsia="Times-Roman" w:hAnsi="Times-Roman" w:cs="Times-Roman"/>
          <w:sz w:val="24"/>
          <w:szCs w:val="24"/>
        </w:rPr>
        <w:t>Section 2:</w:t>
      </w:r>
      <w:r w:rsidRPr="00AD1B26">
        <w:rPr>
          <w:rFonts w:ascii="Times-Roman" w:eastAsia="Times-Roman" w:hAnsi="Times-Roman" w:cs="Times-Roman"/>
          <w:sz w:val="24"/>
          <w:szCs w:val="24"/>
        </w:rPr>
        <w:tab/>
        <w:t>Notice of Election and Ballots shall read as follows:</w:t>
      </w:r>
    </w:p>
    <w:p w14:paraId="1C55A12E" w14:textId="77777777" w:rsidR="00D85500" w:rsidRPr="00AD1B26" w:rsidRDefault="00D85500" w:rsidP="00D85500">
      <w:pPr>
        <w:widowControl w:val="0"/>
        <w:numPr>
          <w:ilvl w:val="0"/>
          <w:numId w:val="35"/>
        </w:numPr>
        <w:autoSpaceDE w:val="0"/>
        <w:ind w:left="2160" w:hanging="720"/>
        <w:rPr>
          <w:rFonts w:ascii="Times-Roman" w:eastAsia="Times-Roman" w:hAnsi="Times-Roman" w:cs="Times-Roman"/>
          <w:sz w:val="24"/>
          <w:szCs w:val="24"/>
        </w:rPr>
      </w:pPr>
      <w:r w:rsidRPr="00AD1B26">
        <w:rPr>
          <w:rFonts w:ascii="Times-Roman" w:eastAsia="Times-Roman" w:hAnsi="Times-Roman" w:cs="Times-Roman"/>
          <w:sz w:val="24"/>
          <w:szCs w:val="24"/>
        </w:rPr>
        <w:t>President and 1st Delegate to CWA Convention</w:t>
      </w:r>
    </w:p>
    <w:p w14:paraId="1C152D9E" w14:textId="77777777" w:rsidR="00D85500" w:rsidRPr="00AD1B26" w:rsidRDefault="00D85500" w:rsidP="00D85500">
      <w:pPr>
        <w:widowControl w:val="0"/>
        <w:numPr>
          <w:ilvl w:val="0"/>
          <w:numId w:val="35"/>
        </w:numPr>
        <w:autoSpaceDE w:val="0"/>
        <w:ind w:left="2160" w:hanging="720"/>
        <w:rPr>
          <w:rFonts w:ascii="Times-Roman" w:eastAsia="Times-Roman" w:hAnsi="Times-Roman" w:cs="Times-Roman"/>
          <w:sz w:val="24"/>
          <w:szCs w:val="24"/>
        </w:rPr>
      </w:pPr>
      <w:r w:rsidRPr="00AD1B26">
        <w:rPr>
          <w:rFonts w:ascii="Times-Roman" w:eastAsia="Times-Roman" w:hAnsi="Times-Roman" w:cs="Times-Roman"/>
          <w:sz w:val="24"/>
          <w:szCs w:val="24"/>
        </w:rPr>
        <w:t>Executive Vice-President and 2nd Delegate to CWA Convention</w:t>
      </w:r>
    </w:p>
    <w:p w14:paraId="7383B9F2" w14:textId="77777777" w:rsidR="00D85500" w:rsidRPr="00AD1B26" w:rsidRDefault="00D85500" w:rsidP="00D85500">
      <w:pPr>
        <w:widowControl w:val="0"/>
        <w:numPr>
          <w:ilvl w:val="0"/>
          <w:numId w:val="35"/>
        </w:numPr>
        <w:autoSpaceDE w:val="0"/>
        <w:ind w:left="2160" w:hanging="720"/>
        <w:rPr>
          <w:rFonts w:ascii="Times-Roman" w:eastAsia="Times-Roman" w:hAnsi="Times-Roman" w:cs="Times-Roman"/>
          <w:sz w:val="24"/>
          <w:szCs w:val="24"/>
        </w:rPr>
      </w:pPr>
      <w:r w:rsidRPr="00AD1B26">
        <w:rPr>
          <w:rFonts w:ascii="Times-Roman" w:eastAsia="Times-Roman" w:hAnsi="Times-Roman" w:cs="Times-Roman"/>
          <w:sz w:val="24"/>
          <w:szCs w:val="24"/>
        </w:rPr>
        <w:t xml:space="preserve">Secretary-Treasurer and </w:t>
      </w:r>
      <w:r w:rsidRPr="00AD1B26">
        <w:rPr>
          <w:rFonts w:ascii="Times-Roman" w:eastAsia="Times-Roman" w:hAnsi="Times-Roman" w:cs="Times-Roman"/>
          <w:bCs/>
          <w:sz w:val="24"/>
          <w:szCs w:val="24"/>
        </w:rPr>
        <w:t>3</w:t>
      </w:r>
      <w:r w:rsidRPr="00AD1B26">
        <w:rPr>
          <w:rFonts w:ascii="Times-Roman" w:eastAsia="Times-Roman" w:hAnsi="Times-Roman" w:cs="Times-Roman"/>
          <w:bCs/>
          <w:sz w:val="24"/>
          <w:szCs w:val="24"/>
          <w:vertAlign w:val="superscript"/>
        </w:rPr>
        <w:t>rd</w:t>
      </w:r>
      <w:r w:rsidRPr="00AD1B26">
        <w:rPr>
          <w:rFonts w:ascii="Times-Roman" w:eastAsia="Times-Roman" w:hAnsi="Times-Roman" w:cs="Times-Roman"/>
          <w:bCs/>
          <w:sz w:val="24"/>
          <w:szCs w:val="24"/>
        </w:rPr>
        <w:t xml:space="preserve"> Delegate</w:t>
      </w:r>
      <w:r w:rsidRPr="00AD1B26">
        <w:rPr>
          <w:rFonts w:ascii="Times-Roman" w:eastAsia="Times-Roman" w:hAnsi="Times-Roman" w:cs="Times-Roman"/>
          <w:sz w:val="24"/>
          <w:szCs w:val="24"/>
        </w:rPr>
        <w:t xml:space="preserve"> to CWA Convention</w:t>
      </w:r>
    </w:p>
    <w:p w14:paraId="1F8177EB" w14:textId="77777777" w:rsidR="00D85500" w:rsidRPr="00AD1B26" w:rsidRDefault="0075325F" w:rsidP="00D85500">
      <w:pPr>
        <w:widowControl w:val="0"/>
        <w:numPr>
          <w:ilvl w:val="0"/>
          <w:numId w:val="35"/>
        </w:numPr>
        <w:autoSpaceDE w:val="0"/>
        <w:ind w:left="2160" w:hanging="720"/>
        <w:rPr>
          <w:rFonts w:ascii="Times-Roman" w:eastAsia="Times-Roman" w:hAnsi="Times-Roman" w:cs="Times-Roman"/>
          <w:bCs/>
          <w:sz w:val="24"/>
          <w:szCs w:val="24"/>
        </w:rPr>
      </w:pPr>
      <w:r>
        <w:rPr>
          <w:rFonts w:ascii="Times-Roman" w:eastAsia="Times-Roman" w:hAnsi="Times-Roman" w:cs="Times-Roman"/>
          <w:bCs/>
          <w:sz w:val="24"/>
          <w:szCs w:val="24"/>
        </w:rPr>
        <w:t>First Vice President</w:t>
      </w:r>
      <w:r w:rsidR="00D85500" w:rsidRPr="00AD1B26">
        <w:rPr>
          <w:rFonts w:ascii="Times-Roman" w:eastAsia="Times-Roman" w:hAnsi="Times-Roman" w:cs="Times-Roman"/>
          <w:bCs/>
          <w:sz w:val="24"/>
          <w:szCs w:val="24"/>
        </w:rPr>
        <w:t xml:space="preserve"> as Delegate or Alternate to the CWA Convention.</w:t>
      </w:r>
    </w:p>
    <w:p w14:paraId="37E60D0D" w14:textId="6AFD93E6" w:rsidR="00D85500" w:rsidRPr="00D21DE3" w:rsidRDefault="00D85500" w:rsidP="00E91291">
      <w:pPr>
        <w:widowControl w:val="0"/>
        <w:autoSpaceDE w:val="0"/>
        <w:ind w:left="2160"/>
        <w:rPr>
          <w:rFonts w:ascii="Times-Roman" w:eastAsia="Times-Roman" w:hAnsi="Times-Roman" w:cs="Times-Roman"/>
          <w:bCs/>
          <w:sz w:val="24"/>
          <w:szCs w:val="24"/>
        </w:rPr>
      </w:pPr>
      <w:r w:rsidRPr="00D21DE3">
        <w:rPr>
          <w:rFonts w:ascii="Times-Roman" w:eastAsia="Times-Roman" w:hAnsi="Times-Roman" w:cs="Times-Roman"/>
          <w:bCs/>
          <w:sz w:val="24"/>
          <w:szCs w:val="24"/>
        </w:rPr>
        <w:t>.</w:t>
      </w:r>
    </w:p>
    <w:p w14:paraId="0F8F6FD6" w14:textId="1F85E753" w:rsidR="00FA62C8" w:rsidRPr="00AD1B26" w:rsidRDefault="00D85500" w:rsidP="00FA62C8">
      <w:pPr>
        <w:autoSpaceDE w:val="0"/>
        <w:ind w:left="1440" w:hanging="1440"/>
        <w:rPr>
          <w:rFonts w:ascii="Times-Roman" w:eastAsia="Times-Roman" w:hAnsi="Times-Roman" w:cs="Times-Roman"/>
          <w:sz w:val="24"/>
          <w:szCs w:val="24"/>
        </w:rPr>
      </w:pPr>
      <w:r w:rsidRPr="00AD1B26">
        <w:rPr>
          <w:rFonts w:ascii="Times-Roman" w:eastAsia="Times-Roman" w:hAnsi="Times-Roman" w:cs="Times-Roman"/>
          <w:sz w:val="24"/>
          <w:szCs w:val="24"/>
        </w:rPr>
        <w:t xml:space="preserve">Section 3: </w:t>
      </w:r>
      <w:r w:rsidRPr="00AD1B26">
        <w:rPr>
          <w:rFonts w:ascii="Times-Roman" w:eastAsia="Times-Roman" w:hAnsi="Times-Roman" w:cs="Times-Roman"/>
          <w:sz w:val="24"/>
          <w:szCs w:val="24"/>
        </w:rPr>
        <w:tab/>
        <w:t>(</w:t>
      </w:r>
      <w:proofErr w:type="gramStart"/>
      <w:r w:rsidRPr="00AD1B26">
        <w:rPr>
          <w:rFonts w:ascii="Times-Roman" w:eastAsia="Times-Roman" w:hAnsi="Times-Roman" w:cs="Times-Roman"/>
          <w:sz w:val="24"/>
          <w:szCs w:val="24"/>
        </w:rPr>
        <w:t xml:space="preserve">a) </w:t>
      </w:r>
      <w:r w:rsidR="00FA62C8">
        <w:rPr>
          <w:rFonts w:ascii="Times-Roman" w:eastAsia="Times-Roman" w:hAnsi="Times-Roman" w:cs="Times-Roman"/>
          <w:sz w:val="24"/>
          <w:szCs w:val="24"/>
        </w:rPr>
        <w:t xml:space="preserve">  </w:t>
      </w:r>
      <w:proofErr w:type="gramEnd"/>
      <w:r w:rsidR="00FA62C8">
        <w:rPr>
          <w:rFonts w:ascii="Times-Roman" w:eastAsia="Times-Roman" w:hAnsi="Times-Roman" w:cs="Times-Roman"/>
          <w:sz w:val="24"/>
          <w:szCs w:val="24"/>
        </w:rPr>
        <w:t xml:space="preserve">    </w:t>
      </w:r>
      <w:r w:rsidR="00204888">
        <w:rPr>
          <w:rFonts w:ascii="Times-Roman" w:eastAsia="Times-Roman" w:hAnsi="Times-Roman" w:cs="Times-Roman"/>
          <w:sz w:val="24"/>
          <w:szCs w:val="24"/>
        </w:rPr>
        <w:t xml:space="preserve">All Delegates and Alternates may attend all Conventions; financial </w:t>
      </w:r>
      <w:r w:rsidR="007D42F9">
        <w:rPr>
          <w:rFonts w:ascii="Times-Roman" w:eastAsia="Times-Roman" w:hAnsi="Times-Roman" w:cs="Times-Roman"/>
          <w:sz w:val="24"/>
          <w:szCs w:val="24"/>
        </w:rPr>
        <w:t xml:space="preserve">   </w:t>
      </w:r>
      <w:r w:rsidR="00204888">
        <w:rPr>
          <w:rFonts w:ascii="Times-Roman" w:eastAsia="Times-Roman" w:hAnsi="Times-Roman" w:cs="Times-Roman"/>
          <w:sz w:val="24"/>
          <w:szCs w:val="24"/>
        </w:rPr>
        <w:t>condition</w:t>
      </w:r>
      <w:r w:rsidR="00FA62C8">
        <w:rPr>
          <w:rFonts w:ascii="Times-Roman" w:eastAsia="Times-Roman" w:hAnsi="Times-Roman" w:cs="Times-Roman"/>
          <w:sz w:val="24"/>
          <w:szCs w:val="24"/>
        </w:rPr>
        <w:t xml:space="preserve"> </w:t>
      </w:r>
      <w:r w:rsidR="00204888">
        <w:rPr>
          <w:rFonts w:ascii="Times-Roman" w:eastAsia="Times-Roman" w:hAnsi="Times-Roman" w:cs="Times-Roman"/>
          <w:sz w:val="24"/>
          <w:szCs w:val="24"/>
        </w:rPr>
        <w:t>of the Local permitting, pending</w:t>
      </w:r>
      <w:r w:rsidR="00FA62C8">
        <w:rPr>
          <w:rFonts w:ascii="Times-Roman" w:eastAsia="Times-Roman" w:hAnsi="Times-Roman" w:cs="Times-Roman"/>
          <w:sz w:val="24"/>
          <w:szCs w:val="24"/>
        </w:rPr>
        <w:t xml:space="preserve"> </w:t>
      </w:r>
      <w:r w:rsidR="0037739A">
        <w:rPr>
          <w:rFonts w:ascii="Times-Roman" w:eastAsia="Times-Roman" w:hAnsi="Times-Roman" w:cs="Times-Roman"/>
          <w:sz w:val="24"/>
          <w:szCs w:val="24"/>
        </w:rPr>
        <w:t>a</w:t>
      </w:r>
      <w:r w:rsidR="00204888">
        <w:rPr>
          <w:rFonts w:ascii="Times-Roman" w:eastAsia="Times-Roman" w:hAnsi="Times-Roman" w:cs="Times-Roman"/>
          <w:sz w:val="24"/>
          <w:szCs w:val="24"/>
        </w:rPr>
        <w:t>pproval of the membership at least</w:t>
      </w:r>
      <w:r w:rsidR="00FA62C8">
        <w:rPr>
          <w:rFonts w:ascii="Times-Roman" w:eastAsia="Times-Roman" w:hAnsi="Times-Roman" w:cs="Times-Roman"/>
          <w:sz w:val="24"/>
          <w:szCs w:val="24"/>
        </w:rPr>
        <w:t xml:space="preserve"> 60 days prior to the Convention.</w:t>
      </w:r>
    </w:p>
    <w:p w14:paraId="0CC21C7E" w14:textId="77777777" w:rsidR="00D85500" w:rsidRPr="00AD1B26" w:rsidRDefault="00D85500" w:rsidP="00D85500">
      <w:pPr>
        <w:autoSpaceDE w:val="0"/>
        <w:ind w:left="2160" w:hanging="720"/>
        <w:rPr>
          <w:rFonts w:ascii="Times-Roman" w:eastAsia="Times-Roman" w:hAnsi="Times-Roman" w:cs="Times-Roman"/>
          <w:sz w:val="24"/>
          <w:szCs w:val="24"/>
        </w:rPr>
      </w:pPr>
      <w:r w:rsidRPr="00AD1B26">
        <w:rPr>
          <w:rFonts w:ascii="Times-Roman" w:eastAsia="Times-Roman" w:hAnsi="Times-Roman" w:cs="Times-Roman"/>
          <w:sz w:val="24"/>
          <w:szCs w:val="24"/>
        </w:rPr>
        <w:t xml:space="preserve">(b) </w:t>
      </w:r>
      <w:r w:rsidRPr="00AD1B26">
        <w:rPr>
          <w:rFonts w:ascii="Times-Roman" w:eastAsia="Times-Roman" w:hAnsi="Times-Roman" w:cs="Times-Roman"/>
          <w:sz w:val="24"/>
          <w:szCs w:val="24"/>
        </w:rPr>
        <w:tab/>
        <w:t>The financial condition not permitting; the Membership shall decide at least 60 days prior to the Convention, how many Delegates shall attend the Convention</w:t>
      </w:r>
    </w:p>
    <w:p w14:paraId="0DCBC6A6" w14:textId="77777777" w:rsidR="00D85500" w:rsidRPr="00AD1B26" w:rsidRDefault="00D85500" w:rsidP="00D85500">
      <w:pPr>
        <w:autoSpaceDE w:val="0"/>
        <w:ind w:left="2160" w:hanging="720"/>
        <w:rPr>
          <w:rFonts w:ascii="Times-Roman" w:eastAsia="Times-Roman" w:hAnsi="Times-Roman" w:cs="Times-Roman"/>
          <w:sz w:val="24"/>
          <w:szCs w:val="24"/>
        </w:rPr>
      </w:pPr>
      <w:r w:rsidRPr="00AD1B26">
        <w:rPr>
          <w:rFonts w:ascii="Times-Roman" w:eastAsia="Times-Roman" w:hAnsi="Times-Roman" w:cs="Times-Roman"/>
          <w:sz w:val="24"/>
          <w:szCs w:val="24"/>
        </w:rPr>
        <w:t>(c)</w:t>
      </w:r>
      <w:r w:rsidRPr="00AD1B26">
        <w:rPr>
          <w:rFonts w:ascii="Times-Roman" w:eastAsia="Times-Roman" w:hAnsi="Times-Roman" w:cs="Times-Roman"/>
          <w:sz w:val="24"/>
          <w:szCs w:val="24"/>
        </w:rPr>
        <w:tab/>
        <w:t xml:space="preserve">In the event of a Special Convention Call, in the absence of a membership meeting, the President shall be sent as 1st Delegate and the Executive Board shall determine other delegates and/or </w:t>
      </w:r>
      <w:proofErr w:type="gramStart"/>
      <w:r w:rsidRPr="00AD1B26">
        <w:rPr>
          <w:rFonts w:ascii="Times-Roman" w:eastAsia="Times-Roman" w:hAnsi="Times-Roman" w:cs="Times-Roman"/>
          <w:sz w:val="24"/>
          <w:szCs w:val="24"/>
        </w:rPr>
        <w:t>Alternates</w:t>
      </w:r>
      <w:proofErr w:type="gramEnd"/>
      <w:r w:rsidRPr="00AD1B26">
        <w:rPr>
          <w:rFonts w:ascii="Times-Roman" w:eastAsia="Times-Roman" w:hAnsi="Times-Roman" w:cs="Times-Roman"/>
          <w:sz w:val="24"/>
          <w:szCs w:val="24"/>
        </w:rPr>
        <w:t xml:space="preserve"> to be sent, financial condition permitting.</w:t>
      </w:r>
    </w:p>
    <w:p w14:paraId="5D907C9C" w14:textId="77777777" w:rsidR="00D85500" w:rsidRPr="00AD1B26" w:rsidRDefault="00D85500" w:rsidP="00D85500">
      <w:pPr>
        <w:autoSpaceDE w:val="0"/>
        <w:rPr>
          <w:rFonts w:ascii="Times-Roman" w:eastAsia="Times-Roman" w:hAnsi="Times-Roman" w:cs="Times-Roman"/>
          <w:sz w:val="24"/>
          <w:szCs w:val="24"/>
        </w:rPr>
      </w:pPr>
    </w:p>
    <w:p w14:paraId="0B095041" w14:textId="77777777" w:rsidR="00D85500" w:rsidRPr="00AD1B26" w:rsidRDefault="00D85500" w:rsidP="00D85500">
      <w:pPr>
        <w:autoSpaceDE w:val="0"/>
        <w:rPr>
          <w:rFonts w:ascii="Times-Roman" w:eastAsia="Times-Roman" w:hAnsi="Times-Roman" w:cs="Times-Roman"/>
          <w:sz w:val="24"/>
          <w:szCs w:val="24"/>
        </w:rPr>
      </w:pPr>
    </w:p>
    <w:p w14:paraId="7F589072" w14:textId="77777777" w:rsidR="00D85500" w:rsidRPr="00AD1B26" w:rsidRDefault="00D85500" w:rsidP="00D85500">
      <w:pPr>
        <w:autoSpaceDE w:val="0"/>
        <w:ind w:left="1440" w:hanging="1440"/>
        <w:rPr>
          <w:sz w:val="24"/>
          <w:szCs w:val="24"/>
        </w:rPr>
      </w:pPr>
      <w:r w:rsidRPr="00AD1B26">
        <w:rPr>
          <w:sz w:val="24"/>
          <w:szCs w:val="24"/>
        </w:rPr>
        <w:t>Section 4:</w:t>
      </w:r>
      <w:r w:rsidRPr="00AD1B26">
        <w:rPr>
          <w:sz w:val="24"/>
          <w:szCs w:val="24"/>
        </w:rPr>
        <w:tab/>
        <w:t>PPMW Sector: The first delegate to the PPMW Sector Conference, Allied Printing Trades Council, and the National Mailers Conference Meetings shall be the Local President with the 1</w:t>
      </w:r>
      <w:r w:rsidRPr="00AD1B26">
        <w:rPr>
          <w:sz w:val="24"/>
          <w:szCs w:val="24"/>
          <w:vertAlign w:val="superscript"/>
        </w:rPr>
        <w:t>st</w:t>
      </w:r>
      <w:r w:rsidRPr="00AD1B26">
        <w:rPr>
          <w:sz w:val="24"/>
          <w:szCs w:val="24"/>
        </w:rPr>
        <w:t xml:space="preserve"> Alternate selected from the Delegates/Alternates in Article XIV Section 1.</w:t>
      </w:r>
    </w:p>
    <w:p w14:paraId="03AA6685" w14:textId="77777777" w:rsidR="00AE43FB" w:rsidRPr="00AD1B26" w:rsidRDefault="00AE43FB">
      <w:pPr>
        <w:pStyle w:val="Heading4"/>
        <w:tabs>
          <w:tab w:val="left" w:pos="0"/>
        </w:tabs>
        <w:rPr>
          <w:szCs w:val="24"/>
        </w:rPr>
      </w:pPr>
    </w:p>
    <w:p w14:paraId="3B2BAE98" w14:textId="77777777" w:rsidR="00751437" w:rsidRPr="00AD1B26" w:rsidRDefault="00751437">
      <w:pPr>
        <w:pStyle w:val="Heading4"/>
        <w:tabs>
          <w:tab w:val="left" w:pos="0"/>
        </w:tabs>
        <w:rPr>
          <w:szCs w:val="24"/>
        </w:rPr>
      </w:pPr>
      <w:r w:rsidRPr="00AD1B26">
        <w:rPr>
          <w:szCs w:val="24"/>
        </w:rPr>
        <w:t>Article XV</w:t>
      </w:r>
    </w:p>
    <w:p w14:paraId="15D5D27D" w14:textId="77777777" w:rsidR="00751437" w:rsidRPr="00AD1B26" w:rsidRDefault="00751437">
      <w:pPr>
        <w:rPr>
          <w:sz w:val="24"/>
          <w:szCs w:val="24"/>
        </w:rPr>
      </w:pPr>
    </w:p>
    <w:p w14:paraId="46F8D403" w14:textId="77777777" w:rsidR="00751437" w:rsidRPr="00AD1B26" w:rsidRDefault="00751437">
      <w:pPr>
        <w:pStyle w:val="Heading5"/>
        <w:tabs>
          <w:tab w:val="left" w:pos="0"/>
        </w:tabs>
        <w:rPr>
          <w:szCs w:val="24"/>
        </w:rPr>
      </w:pPr>
      <w:r w:rsidRPr="00AD1B26">
        <w:rPr>
          <w:szCs w:val="24"/>
        </w:rPr>
        <w:t>Nomination and Election of Local Officers</w:t>
      </w:r>
    </w:p>
    <w:p w14:paraId="52EA3F52" w14:textId="77777777" w:rsidR="00751437" w:rsidRPr="00AD1B26" w:rsidRDefault="00151DA5">
      <w:pPr>
        <w:jc w:val="center"/>
        <w:rPr>
          <w:sz w:val="24"/>
          <w:szCs w:val="24"/>
        </w:rPr>
      </w:pPr>
      <w:r w:rsidRPr="00AD1B26">
        <w:rPr>
          <w:sz w:val="24"/>
          <w:szCs w:val="24"/>
        </w:rPr>
        <w:t>And</w:t>
      </w:r>
      <w:r w:rsidR="00751437" w:rsidRPr="00AD1B26">
        <w:rPr>
          <w:sz w:val="24"/>
          <w:szCs w:val="24"/>
        </w:rPr>
        <w:t xml:space="preserve"> </w:t>
      </w:r>
      <w:r w:rsidRPr="00AD1B26">
        <w:rPr>
          <w:sz w:val="24"/>
          <w:szCs w:val="24"/>
        </w:rPr>
        <w:t>Other</w:t>
      </w:r>
      <w:r w:rsidR="00751437" w:rsidRPr="00AD1B26">
        <w:rPr>
          <w:sz w:val="24"/>
          <w:szCs w:val="24"/>
        </w:rPr>
        <w:t xml:space="preserve"> Officials</w:t>
      </w:r>
    </w:p>
    <w:p w14:paraId="7F8C0A85" w14:textId="77777777" w:rsidR="00751437" w:rsidRPr="00AD1B26" w:rsidRDefault="00751437">
      <w:pPr>
        <w:rPr>
          <w:sz w:val="24"/>
          <w:szCs w:val="24"/>
        </w:rPr>
      </w:pPr>
    </w:p>
    <w:p w14:paraId="3A7C9970" w14:textId="77777777" w:rsidR="00751437" w:rsidRPr="00AD1B26" w:rsidRDefault="00751437">
      <w:pPr>
        <w:pStyle w:val="BodyText"/>
        <w:rPr>
          <w:szCs w:val="24"/>
        </w:rPr>
      </w:pPr>
      <w:r w:rsidRPr="00AD1B26">
        <w:rPr>
          <w:szCs w:val="24"/>
        </w:rPr>
        <w:t>Section 1:</w:t>
      </w:r>
      <w:r w:rsidRPr="00AD1B26">
        <w:rPr>
          <w:szCs w:val="24"/>
        </w:rPr>
        <w:tab/>
        <w:t>Nomination:</w:t>
      </w:r>
    </w:p>
    <w:p w14:paraId="591720BF" w14:textId="77777777" w:rsidR="00751437" w:rsidRPr="00AD1B26" w:rsidRDefault="00751437">
      <w:pPr>
        <w:numPr>
          <w:ilvl w:val="0"/>
          <w:numId w:val="27"/>
        </w:numPr>
        <w:tabs>
          <w:tab w:val="left" w:pos="1800"/>
        </w:tabs>
        <w:rPr>
          <w:sz w:val="24"/>
          <w:szCs w:val="24"/>
        </w:rPr>
      </w:pPr>
      <w:r w:rsidRPr="00AD1B26">
        <w:rPr>
          <w:sz w:val="24"/>
          <w:szCs w:val="24"/>
        </w:rPr>
        <w:t xml:space="preserve">Local Officers, Chief Stewards and Finance Committee members shall be nominated at the regular (or special) meeting in the month of October </w:t>
      </w:r>
      <w:proofErr w:type="gramStart"/>
      <w:r w:rsidRPr="00AD1B26">
        <w:rPr>
          <w:sz w:val="24"/>
          <w:szCs w:val="24"/>
        </w:rPr>
        <w:t>each</w:t>
      </w:r>
      <w:proofErr w:type="gramEnd"/>
      <w:r w:rsidRPr="00AD1B26">
        <w:rPr>
          <w:sz w:val="24"/>
          <w:szCs w:val="24"/>
        </w:rPr>
        <w:t xml:space="preserve"> three years. Notice of office to be filled, time and place will be posted on the Local’s web site and/or union bulletin boards 15 days prior to nominations.</w:t>
      </w:r>
    </w:p>
    <w:p w14:paraId="67502F07" w14:textId="77777777" w:rsidR="00751437" w:rsidRPr="00AD1B26" w:rsidRDefault="00751437">
      <w:pPr>
        <w:numPr>
          <w:ilvl w:val="0"/>
          <w:numId w:val="27"/>
        </w:numPr>
        <w:tabs>
          <w:tab w:val="left" w:pos="1800"/>
        </w:tabs>
        <w:rPr>
          <w:sz w:val="24"/>
          <w:szCs w:val="24"/>
        </w:rPr>
      </w:pPr>
      <w:r w:rsidRPr="00AD1B26">
        <w:rPr>
          <w:sz w:val="24"/>
          <w:szCs w:val="24"/>
        </w:rPr>
        <w:lastRenderedPageBreak/>
        <w:t>All nominees shall return the nominee acceptance form to the Election Committee within one (1) week after the nominations.</w:t>
      </w:r>
    </w:p>
    <w:p w14:paraId="0A29121D" w14:textId="77777777" w:rsidR="00751437" w:rsidRPr="00AD1B26" w:rsidRDefault="00751437">
      <w:pPr>
        <w:numPr>
          <w:ilvl w:val="0"/>
          <w:numId w:val="27"/>
        </w:numPr>
        <w:tabs>
          <w:tab w:val="left" w:pos="1800"/>
        </w:tabs>
        <w:rPr>
          <w:sz w:val="24"/>
          <w:szCs w:val="24"/>
        </w:rPr>
      </w:pPr>
      <w:r w:rsidRPr="00AD1B26">
        <w:rPr>
          <w:sz w:val="24"/>
          <w:szCs w:val="24"/>
        </w:rPr>
        <w:t xml:space="preserve">Failure to return the acceptance form will be considered a </w:t>
      </w:r>
      <w:proofErr w:type="gramStart"/>
      <w:r w:rsidRPr="00AD1B26">
        <w:rPr>
          <w:sz w:val="24"/>
          <w:szCs w:val="24"/>
        </w:rPr>
        <w:t>declination</w:t>
      </w:r>
      <w:proofErr w:type="gramEnd"/>
      <w:r w:rsidRPr="00AD1B26">
        <w:rPr>
          <w:sz w:val="24"/>
          <w:szCs w:val="24"/>
        </w:rPr>
        <w:t xml:space="preserve"> of said nomination.</w:t>
      </w:r>
    </w:p>
    <w:p w14:paraId="64A88B98" w14:textId="77777777" w:rsidR="00751437" w:rsidRPr="00AD1B26" w:rsidRDefault="00751437">
      <w:pPr>
        <w:rPr>
          <w:sz w:val="24"/>
          <w:szCs w:val="24"/>
        </w:rPr>
      </w:pPr>
    </w:p>
    <w:p w14:paraId="310034BD" w14:textId="77777777" w:rsidR="00751437" w:rsidRPr="00AD1B26" w:rsidRDefault="00751437">
      <w:pPr>
        <w:rPr>
          <w:sz w:val="24"/>
          <w:szCs w:val="24"/>
        </w:rPr>
      </w:pPr>
      <w:r w:rsidRPr="00AD1B26">
        <w:rPr>
          <w:sz w:val="24"/>
          <w:szCs w:val="24"/>
        </w:rPr>
        <w:t>Section 2:</w:t>
      </w:r>
      <w:r w:rsidRPr="00AD1B26">
        <w:rPr>
          <w:sz w:val="24"/>
          <w:szCs w:val="24"/>
        </w:rPr>
        <w:tab/>
        <w:t>Term of office:</w:t>
      </w:r>
    </w:p>
    <w:p w14:paraId="6FF40D6D" w14:textId="77777777" w:rsidR="00751437" w:rsidRPr="00AD1B26" w:rsidRDefault="00751437">
      <w:pPr>
        <w:numPr>
          <w:ilvl w:val="0"/>
          <w:numId w:val="14"/>
        </w:numPr>
        <w:tabs>
          <w:tab w:val="left" w:pos="1800"/>
        </w:tabs>
        <w:rPr>
          <w:sz w:val="24"/>
          <w:szCs w:val="24"/>
        </w:rPr>
      </w:pPr>
      <w:r w:rsidRPr="00AD1B26">
        <w:rPr>
          <w:sz w:val="24"/>
          <w:szCs w:val="24"/>
        </w:rPr>
        <w:t>The term of office for the following positions shall be three years or until their successors have been duly elected and qualified:</w:t>
      </w:r>
    </w:p>
    <w:p w14:paraId="00B3F57A" w14:textId="77777777" w:rsidR="00751437" w:rsidRPr="00AD1B26" w:rsidRDefault="00751437">
      <w:pPr>
        <w:numPr>
          <w:ilvl w:val="0"/>
          <w:numId w:val="19"/>
        </w:numPr>
        <w:tabs>
          <w:tab w:val="left" w:pos="2160"/>
        </w:tabs>
        <w:rPr>
          <w:sz w:val="24"/>
          <w:szCs w:val="24"/>
        </w:rPr>
      </w:pPr>
      <w:r w:rsidRPr="00AD1B26">
        <w:rPr>
          <w:sz w:val="24"/>
          <w:szCs w:val="24"/>
        </w:rPr>
        <w:t>Executive Board Members</w:t>
      </w:r>
    </w:p>
    <w:p w14:paraId="12DD0BEF" w14:textId="77777777" w:rsidR="00751437" w:rsidRPr="00AD1B26" w:rsidRDefault="00751437">
      <w:pPr>
        <w:numPr>
          <w:ilvl w:val="0"/>
          <w:numId w:val="19"/>
        </w:numPr>
        <w:tabs>
          <w:tab w:val="left" w:pos="2160"/>
        </w:tabs>
        <w:rPr>
          <w:sz w:val="24"/>
          <w:szCs w:val="24"/>
        </w:rPr>
      </w:pPr>
      <w:r w:rsidRPr="00AD1B26">
        <w:rPr>
          <w:sz w:val="24"/>
          <w:szCs w:val="24"/>
        </w:rPr>
        <w:t>Chief Stewards</w:t>
      </w:r>
    </w:p>
    <w:p w14:paraId="451F95A9" w14:textId="77777777" w:rsidR="00751437" w:rsidRPr="00AD1B26" w:rsidRDefault="00751437">
      <w:pPr>
        <w:numPr>
          <w:ilvl w:val="0"/>
          <w:numId w:val="19"/>
        </w:numPr>
        <w:tabs>
          <w:tab w:val="left" w:pos="2160"/>
        </w:tabs>
        <w:rPr>
          <w:sz w:val="24"/>
          <w:szCs w:val="24"/>
        </w:rPr>
      </w:pPr>
      <w:r w:rsidRPr="00AD1B26">
        <w:rPr>
          <w:sz w:val="24"/>
          <w:szCs w:val="24"/>
        </w:rPr>
        <w:t>Finance Committee Members and 1 Alternate</w:t>
      </w:r>
    </w:p>
    <w:p w14:paraId="67BD3E76" w14:textId="46857F2A" w:rsidR="00151DA5" w:rsidRPr="00AD1B26" w:rsidDel="00510274" w:rsidRDefault="00151DA5" w:rsidP="00151DA5">
      <w:pPr>
        <w:pStyle w:val="NormalWeb"/>
        <w:spacing w:before="120" w:beforeAutospacing="0" w:after="120"/>
        <w:rPr>
          <w:del w:id="0" w:author="Jeff" w:date="2017-07-10T13:15:00Z"/>
        </w:rPr>
      </w:pPr>
      <w:r w:rsidRPr="00AD1B26">
        <w:t>Section 3: Elections</w:t>
      </w:r>
      <w:r w:rsidR="004709BE">
        <w:t xml:space="preserve"> will be conducted in one of the following methods:</w:t>
      </w:r>
    </w:p>
    <w:p w14:paraId="621210BA" w14:textId="77777777" w:rsidR="004709BE" w:rsidRDefault="004709BE" w:rsidP="00151DA5">
      <w:pPr>
        <w:pStyle w:val="NormalWeb"/>
        <w:numPr>
          <w:ilvl w:val="1"/>
          <w:numId w:val="34"/>
        </w:numPr>
        <w:spacing w:before="120" w:beforeAutospacing="0" w:after="120"/>
        <w:ind w:hanging="360"/>
      </w:pPr>
      <w:r>
        <w:t xml:space="preserve"> Via electronic ballot at least 15 days prior to the date the Election   Committee determines to be the last date ballots will be received for the election.</w:t>
      </w:r>
    </w:p>
    <w:p w14:paraId="6A18A3EF" w14:textId="77777777" w:rsidR="004709BE" w:rsidRDefault="004709BE" w:rsidP="00151DA5">
      <w:pPr>
        <w:pStyle w:val="NormalWeb"/>
        <w:numPr>
          <w:ilvl w:val="1"/>
          <w:numId w:val="34"/>
        </w:numPr>
        <w:spacing w:before="120" w:beforeAutospacing="0" w:after="120"/>
        <w:ind w:hanging="360"/>
      </w:pPr>
      <w:r>
        <w:t>Via walk</w:t>
      </w:r>
      <w:r w:rsidR="005B3298">
        <w:t>-</w:t>
      </w:r>
      <w:r>
        <w:t>in ballot at location(s), date, and time determined by the Election Committee with at least 15 days prior notice.</w:t>
      </w:r>
    </w:p>
    <w:p w14:paraId="4E55E509" w14:textId="77777777" w:rsidR="00151DA5" w:rsidRPr="00AD1B26" w:rsidRDefault="004709BE" w:rsidP="00151DA5">
      <w:pPr>
        <w:pStyle w:val="NormalWeb"/>
        <w:spacing w:before="120" w:beforeAutospacing="0" w:after="120"/>
        <w:ind w:left="1800" w:hanging="360"/>
      </w:pPr>
      <w:r w:rsidRPr="00AD1B26">
        <w:t xml:space="preserve"> </w:t>
      </w:r>
      <w:r>
        <w:t>(3)</w:t>
      </w:r>
      <w:r w:rsidR="00E014CA">
        <w:t xml:space="preserve"> </w:t>
      </w:r>
      <w:r w:rsidR="00151DA5" w:rsidRPr="00AD1B26">
        <w:t xml:space="preserve">All elections shall be by a secret ballot which shall contain </w:t>
      </w:r>
      <w:proofErr w:type="gramStart"/>
      <w:r w:rsidR="00151DA5" w:rsidRPr="00AD1B26">
        <w:t>all of</w:t>
      </w:r>
      <w:proofErr w:type="gramEnd"/>
      <w:r w:rsidR="00151DA5" w:rsidRPr="00AD1B26">
        <w:t xml:space="preserve"> the offices a member is entitled to vote </w:t>
      </w:r>
      <w:proofErr w:type="gramStart"/>
      <w:r w:rsidR="00151DA5" w:rsidRPr="00AD1B26">
        <w:t>on</w:t>
      </w:r>
      <w:proofErr w:type="gramEnd"/>
      <w:r w:rsidR="00151DA5" w:rsidRPr="00AD1B26">
        <w:t xml:space="preserve"> and other required information.</w:t>
      </w:r>
    </w:p>
    <w:p w14:paraId="5040629C" w14:textId="77777777" w:rsidR="00151DA5" w:rsidRPr="00AD1B26" w:rsidRDefault="004709BE" w:rsidP="00151DA5">
      <w:pPr>
        <w:pStyle w:val="NormalWeb"/>
        <w:spacing w:before="120" w:beforeAutospacing="0" w:after="120"/>
        <w:ind w:left="1800" w:hanging="360"/>
      </w:pPr>
      <w:r>
        <w:t>(4)</w:t>
      </w:r>
      <w:r w:rsidR="00151DA5" w:rsidRPr="00AD1B26">
        <w:tab/>
        <w:t xml:space="preserve">A general election shall be held in the month of </w:t>
      </w:r>
      <w:r>
        <w:t>October</w:t>
      </w:r>
      <w:r w:rsidR="00151DA5" w:rsidRPr="00AD1B26">
        <w:t xml:space="preserve"> of every third year. The date for tallying ballots shall be determined by the Election Committee. A member cannot be a candidate for more than one office in the general election.</w:t>
      </w:r>
    </w:p>
    <w:p w14:paraId="5113DA6E" w14:textId="77777777" w:rsidR="00151DA5" w:rsidRPr="00AD1B26" w:rsidRDefault="004709BE" w:rsidP="00151DA5">
      <w:pPr>
        <w:pStyle w:val="NormalWeb"/>
        <w:spacing w:before="120" w:beforeAutospacing="0" w:after="120"/>
        <w:ind w:left="1800" w:hanging="360"/>
      </w:pPr>
      <w:r>
        <w:t>(5)</w:t>
      </w:r>
      <w:r w:rsidR="00151DA5" w:rsidRPr="00AD1B26">
        <w:tab/>
        <w:t>In the event a run-off is necessary, it shall be held</w:t>
      </w:r>
      <w:r>
        <w:t xml:space="preserve"> prior to December 31</w:t>
      </w:r>
      <w:r w:rsidRPr="004709BE">
        <w:rPr>
          <w:vertAlign w:val="superscript"/>
        </w:rPr>
        <w:t>st</w:t>
      </w:r>
      <w:r>
        <w:t xml:space="preserve"> of </w:t>
      </w:r>
      <w:r w:rsidR="005B3298">
        <w:t>t</w:t>
      </w:r>
      <w:r>
        <w:t xml:space="preserve">he election </w:t>
      </w:r>
      <w:r w:rsidR="00151DA5" w:rsidRPr="00AD1B26">
        <w:t>year. The date for tallying ballots shall be determined by the Election Committee.</w:t>
      </w:r>
    </w:p>
    <w:p w14:paraId="01AF8D0D" w14:textId="77777777" w:rsidR="00151DA5" w:rsidRPr="00AD1B26" w:rsidRDefault="00151DA5" w:rsidP="00151DA5">
      <w:pPr>
        <w:pStyle w:val="NormalWeb"/>
        <w:spacing w:before="120" w:beforeAutospacing="0" w:after="120"/>
        <w:ind w:left="1800" w:hanging="360"/>
        <w:rPr>
          <w:bCs/>
        </w:rPr>
      </w:pPr>
    </w:p>
    <w:p w14:paraId="46C2CC17" w14:textId="77777777" w:rsidR="00B54E67" w:rsidRDefault="00B54E67" w:rsidP="00B54E67">
      <w:pPr>
        <w:pStyle w:val="NormalWeb"/>
        <w:spacing w:before="120" w:beforeAutospacing="0" w:after="120"/>
        <w:rPr>
          <w:bCs/>
        </w:rPr>
      </w:pPr>
    </w:p>
    <w:p w14:paraId="3A1C7A2E" w14:textId="77777777" w:rsidR="00AE43FB" w:rsidRPr="00B54E67" w:rsidRDefault="00B54E67" w:rsidP="00B54E67">
      <w:pPr>
        <w:pStyle w:val="NormalWeb"/>
        <w:spacing w:before="120" w:beforeAutospacing="0" w:after="120"/>
        <w:ind w:left="1080"/>
        <w:jc w:val="both"/>
        <w:rPr>
          <w:bCs/>
        </w:rPr>
      </w:pPr>
      <w:r>
        <w:rPr>
          <w:bCs/>
        </w:rPr>
        <w:t xml:space="preserve">      (6) The </w:t>
      </w:r>
      <w:r w:rsidR="00151DA5" w:rsidRPr="00AD1B26">
        <w:rPr>
          <w:bCs/>
        </w:rPr>
        <w:t>sequence of nomination and election of Union Office</w:t>
      </w:r>
      <w:r w:rsidR="00AE43FB" w:rsidRPr="00AD1B26">
        <w:rPr>
          <w:bCs/>
        </w:rPr>
        <w:t>rs shall</w:t>
      </w:r>
      <w:r>
        <w:rPr>
          <w:bCs/>
        </w:rPr>
        <w:t xml:space="preserve"> </w:t>
      </w:r>
      <w:r w:rsidR="00AE43FB" w:rsidRPr="00AD1B26">
        <w:rPr>
          <w:bCs/>
        </w:rPr>
        <w:t>b</w:t>
      </w:r>
      <w:r>
        <w:rPr>
          <w:bCs/>
        </w:rPr>
        <w:t>e as                follows:</w:t>
      </w:r>
    </w:p>
    <w:p w14:paraId="71880FCC" w14:textId="77777777" w:rsidR="00151DA5" w:rsidRPr="00AD1B26" w:rsidRDefault="00151DA5" w:rsidP="00B54E67">
      <w:pPr>
        <w:pStyle w:val="NormalWeb"/>
        <w:numPr>
          <w:ilvl w:val="1"/>
          <w:numId w:val="12"/>
        </w:numPr>
        <w:spacing w:before="120" w:beforeAutospacing="0" w:after="120"/>
        <w:ind w:firstLine="1080"/>
      </w:pPr>
      <w:r w:rsidRPr="00AD1B26">
        <w:rPr>
          <w:bCs/>
        </w:rPr>
        <w:t>President</w:t>
      </w:r>
    </w:p>
    <w:p w14:paraId="0BD30431" w14:textId="77777777" w:rsidR="00151DA5" w:rsidRPr="00AD1B26" w:rsidRDefault="00151DA5" w:rsidP="00B54E67">
      <w:pPr>
        <w:pStyle w:val="NormalWeb"/>
        <w:numPr>
          <w:ilvl w:val="1"/>
          <w:numId w:val="12"/>
        </w:numPr>
        <w:spacing w:before="120" w:beforeAutospacing="0" w:after="120"/>
        <w:ind w:firstLine="1080"/>
      </w:pPr>
      <w:r w:rsidRPr="00AD1B26">
        <w:rPr>
          <w:bCs/>
        </w:rPr>
        <w:t>Executive Vice-President</w:t>
      </w:r>
    </w:p>
    <w:p w14:paraId="395481AD" w14:textId="77777777" w:rsidR="00151DA5" w:rsidRPr="00AD1B26" w:rsidRDefault="00151DA5" w:rsidP="00B54E67">
      <w:pPr>
        <w:pStyle w:val="NormalWeb"/>
        <w:numPr>
          <w:ilvl w:val="1"/>
          <w:numId w:val="12"/>
        </w:numPr>
        <w:spacing w:before="120" w:beforeAutospacing="0" w:after="120"/>
        <w:ind w:firstLine="1080"/>
      </w:pPr>
      <w:r w:rsidRPr="00AD1B26">
        <w:rPr>
          <w:bCs/>
        </w:rPr>
        <w:t>Secretary/Treasurer</w:t>
      </w:r>
    </w:p>
    <w:p w14:paraId="79FF9453" w14:textId="77777777" w:rsidR="00151DA5" w:rsidRPr="00AD1B26" w:rsidRDefault="00E014CA" w:rsidP="00B54E67">
      <w:pPr>
        <w:pStyle w:val="NormalWeb"/>
        <w:numPr>
          <w:ilvl w:val="1"/>
          <w:numId w:val="12"/>
        </w:numPr>
        <w:spacing w:before="120" w:beforeAutospacing="0" w:after="120"/>
        <w:ind w:firstLine="1080"/>
        <w:rPr>
          <w:bCs/>
        </w:rPr>
      </w:pPr>
      <w:r>
        <w:rPr>
          <w:bCs/>
        </w:rPr>
        <w:t>First Vice President</w:t>
      </w:r>
    </w:p>
    <w:p w14:paraId="76039457" w14:textId="77777777" w:rsidR="00151DA5" w:rsidRPr="00AD1B26" w:rsidRDefault="00B54E67" w:rsidP="00151DA5">
      <w:pPr>
        <w:pStyle w:val="NormalWeb"/>
        <w:spacing w:before="120" w:beforeAutospacing="0" w:after="120"/>
        <w:ind w:left="1800" w:hanging="360"/>
      </w:pPr>
      <w:r>
        <w:lastRenderedPageBreak/>
        <w:t>(7</w:t>
      </w:r>
      <w:r w:rsidR="00151DA5" w:rsidRPr="00AD1B26">
        <w:t>)</w:t>
      </w:r>
      <w:r w:rsidR="00151DA5" w:rsidRPr="00AD1B26">
        <w:tab/>
        <w:t xml:space="preserve">In the event that no </w:t>
      </w:r>
      <w:r w:rsidR="0037739A" w:rsidRPr="00AD1B26">
        <w:t>candidate for the office of President, Executive Vice President, Secretary/Treasurer or Vice President receives</w:t>
      </w:r>
      <w:r w:rsidR="00151DA5" w:rsidRPr="00AD1B26">
        <w:t xml:space="preserve"> a majority of the votes cast in the general election, the candidates receiving the two highest vote count totals shall be in a run-off election. The candidate receiving the majority number of votes cast shall be declared elected.</w:t>
      </w:r>
    </w:p>
    <w:p w14:paraId="025EB4A3" w14:textId="77777777" w:rsidR="00151DA5" w:rsidRPr="00AD1B26" w:rsidRDefault="00B54E67" w:rsidP="00151DA5">
      <w:pPr>
        <w:pStyle w:val="NormalWeb"/>
        <w:spacing w:before="120" w:beforeAutospacing="0" w:after="120"/>
        <w:ind w:left="1800" w:hanging="360"/>
      </w:pPr>
      <w:r>
        <w:t>(8</w:t>
      </w:r>
      <w:r w:rsidR="00151DA5" w:rsidRPr="00AD1B26">
        <w:t>)</w:t>
      </w:r>
      <w:r w:rsidR="00151DA5" w:rsidRPr="00AD1B26">
        <w:tab/>
        <w:t>The number of Chief Stewards in position 30 days in advance of nominations shall constitute the number of positions to be voted upon for the office of Chief Steward.  Between elections, the Executive Board may increase/decrease the number of Chief Stewards, subject to approval by the membership.  Chief Stewards may be recalled by action of the Executive Board, subject to the approval of the Members present at a Membership meeting without respect to Article XVII of the Local Bylaws.</w:t>
      </w:r>
    </w:p>
    <w:p w14:paraId="06447B67" w14:textId="77777777" w:rsidR="00151DA5" w:rsidRPr="00AD1B26" w:rsidRDefault="00B54E67" w:rsidP="00151DA5">
      <w:pPr>
        <w:pStyle w:val="NormalWeb"/>
        <w:spacing w:before="120" w:beforeAutospacing="0" w:after="120"/>
        <w:ind w:left="1800" w:hanging="360"/>
      </w:pPr>
      <w:r>
        <w:t>(9</w:t>
      </w:r>
      <w:r w:rsidR="00151DA5" w:rsidRPr="00AD1B26">
        <w:t>)</w:t>
      </w:r>
      <w:r w:rsidR="00151DA5" w:rsidRPr="00AD1B26">
        <w:tab/>
        <w:t xml:space="preserve">Finance </w:t>
      </w:r>
      <w:r w:rsidR="0044107D">
        <w:t>Committee- Shall consist of three (3</w:t>
      </w:r>
      <w:r w:rsidR="00151DA5" w:rsidRPr="00AD1B26">
        <w:t>) members and one (1) Alternate. Finance Committee members may be recalled by action of the Executive Board, subject to approval of the Members present at a Membership meeting without respect to Article XVII of the Local Bylaws.</w:t>
      </w:r>
    </w:p>
    <w:p w14:paraId="0C3EDC04" w14:textId="77777777" w:rsidR="00151DA5" w:rsidRPr="00AD1B26" w:rsidRDefault="00B54E67" w:rsidP="00B54E67">
      <w:pPr>
        <w:pStyle w:val="NormalWeb"/>
        <w:spacing w:before="120" w:beforeAutospacing="0" w:after="120"/>
      </w:pPr>
      <w:r>
        <w:t xml:space="preserve">                      (10</w:t>
      </w:r>
      <w:r w:rsidR="00151DA5" w:rsidRPr="00AD1B26">
        <w:t>)</w:t>
      </w:r>
      <w:r>
        <w:t xml:space="preserve"> </w:t>
      </w:r>
      <w:r w:rsidR="00151DA5" w:rsidRPr="00AD1B26">
        <w:t>Stewards may be selected by the group they represent.</w:t>
      </w:r>
    </w:p>
    <w:p w14:paraId="628B3565" w14:textId="77777777" w:rsidR="00151DA5" w:rsidRPr="00AD1B26" w:rsidRDefault="00151DA5" w:rsidP="00151DA5">
      <w:pPr>
        <w:ind w:left="1800"/>
        <w:rPr>
          <w:sz w:val="24"/>
          <w:szCs w:val="24"/>
        </w:rPr>
      </w:pPr>
    </w:p>
    <w:p w14:paraId="118C5E3B" w14:textId="77777777" w:rsidR="00751437" w:rsidRPr="00AD1B26" w:rsidRDefault="00751437">
      <w:pPr>
        <w:rPr>
          <w:sz w:val="24"/>
          <w:szCs w:val="24"/>
        </w:rPr>
      </w:pPr>
      <w:r w:rsidRPr="00AD1B26">
        <w:rPr>
          <w:sz w:val="24"/>
          <w:szCs w:val="24"/>
        </w:rPr>
        <w:t>Section 4:</w:t>
      </w:r>
      <w:r w:rsidRPr="00AD1B26">
        <w:rPr>
          <w:sz w:val="24"/>
          <w:szCs w:val="24"/>
        </w:rPr>
        <w:tab/>
        <w:t>Eligibility Requirements for Nomination:</w:t>
      </w:r>
    </w:p>
    <w:p w14:paraId="5107B7A7" w14:textId="77777777" w:rsidR="00751437" w:rsidRPr="00AD1B26" w:rsidRDefault="00751437">
      <w:pPr>
        <w:numPr>
          <w:ilvl w:val="0"/>
          <w:numId w:val="5"/>
        </w:numPr>
        <w:tabs>
          <w:tab w:val="left" w:pos="1800"/>
        </w:tabs>
        <w:rPr>
          <w:sz w:val="24"/>
          <w:szCs w:val="24"/>
        </w:rPr>
      </w:pPr>
      <w:r w:rsidRPr="00AD1B26">
        <w:rPr>
          <w:sz w:val="24"/>
          <w:szCs w:val="24"/>
        </w:rPr>
        <w:t>Only members of the Communications Workers of America in good standing for the twelve (12) months prior to nomination shall be eligible to hold office. Write-in candidates shall not be permitted.</w:t>
      </w:r>
    </w:p>
    <w:p w14:paraId="301D60AE" w14:textId="77777777" w:rsidR="00AE43FB" w:rsidRPr="00AD1B26" w:rsidRDefault="00AD1B26" w:rsidP="00AE43FB">
      <w:pPr>
        <w:numPr>
          <w:ilvl w:val="0"/>
          <w:numId w:val="5"/>
        </w:numPr>
        <w:tabs>
          <w:tab w:val="left" w:pos="1800"/>
        </w:tabs>
        <w:rPr>
          <w:sz w:val="24"/>
          <w:szCs w:val="24"/>
        </w:rPr>
      </w:pPr>
      <w:r>
        <w:rPr>
          <w:sz w:val="24"/>
          <w:szCs w:val="24"/>
        </w:rPr>
        <w:br w:type="page"/>
      </w:r>
      <w:r w:rsidR="00751437" w:rsidRPr="00AD1B26">
        <w:rPr>
          <w:sz w:val="24"/>
          <w:szCs w:val="24"/>
        </w:rPr>
        <w:lastRenderedPageBreak/>
        <w:t>No elected officer of the Local shall be qualified to take office unless and until he/she has executed all compliance forms necessary to permit the Local and the Union to exercise its full rights under state and federal law.</w:t>
      </w:r>
    </w:p>
    <w:p w14:paraId="7212B2F9" w14:textId="77777777" w:rsidR="00AE43FB" w:rsidRPr="00AD1B26" w:rsidRDefault="00AE43FB" w:rsidP="00AE43FB">
      <w:pPr>
        <w:tabs>
          <w:tab w:val="left" w:pos="1800"/>
        </w:tabs>
        <w:rPr>
          <w:sz w:val="24"/>
          <w:szCs w:val="24"/>
        </w:rPr>
      </w:pPr>
    </w:p>
    <w:p w14:paraId="5268EA66" w14:textId="77777777" w:rsidR="00751437" w:rsidRPr="00AD1B26" w:rsidRDefault="00751437" w:rsidP="00AE43FB">
      <w:pPr>
        <w:tabs>
          <w:tab w:val="left" w:pos="1800"/>
        </w:tabs>
        <w:rPr>
          <w:sz w:val="24"/>
          <w:szCs w:val="24"/>
        </w:rPr>
      </w:pPr>
      <w:r w:rsidRPr="00AD1B26">
        <w:rPr>
          <w:sz w:val="24"/>
          <w:szCs w:val="24"/>
        </w:rPr>
        <w:t>Section 5:</w:t>
      </w:r>
      <w:r w:rsidRPr="00AD1B26">
        <w:rPr>
          <w:sz w:val="24"/>
          <w:szCs w:val="24"/>
        </w:rPr>
        <w:tab/>
        <w:t>Vacancies:</w:t>
      </w:r>
    </w:p>
    <w:p w14:paraId="1DF53348" w14:textId="77777777" w:rsidR="00751437" w:rsidRPr="00AD1B26" w:rsidRDefault="00751437">
      <w:pPr>
        <w:numPr>
          <w:ilvl w:val="0"/>
          <w:numId w:val="11"/>
        </w:numPr>
        <w:tabs>
          <w:tab w:val="left" w:pos="1800"/>
        </w:tabs>
        <w:rPr>
          <w:sz w:val="24"/>
          <w:szCs w:val="24"/>
        </w:rPr>
      </w:pPr>
      <w:r w:rsidRPr="00AD1B26">
        <w:rPr>
          <w:sz w:val="24"/>
          <w:szCs w:val="24"/>
        </w:rPr>
        <w:t>The Executive Vice-President shall fill a vacancy in the office of Local President.</w:t>
      </w:r>
    </w:p>
    <w:p w14:paraId="62BD1E08" w14:textId="77777777" w:rsidR="00751437" w:rsidRPr="00AD1B26" w:rsidRDefault="00751437">
      <w:pPr>
        <w:numPr>
          <w:ilvl w:val="0"/>
          <w:numId w:val="11"/>
        </w:numPr>
        <w:tabs>
          <w:tab w:val="left" w:pos="1800"/>
        </w:tabs>
        <w:rPr>
          <w:sz w:val="24"/>
          <w:szCs w:val="24"/>
        </w:rPr>
      </w:pPr>
      <w:r w:rsidRPr="00AD1B26">
        <w:rPr>
          <w:sz w:val="24"/>
          <w:szCs w:val="24"/>
        </w:rPr>
        <w:t>The Executive Board subject to approval by the membership will appoint vacancies in other Executive Board offices.</w:t>
      </w:r>
    </w:p>
    <w:p w14:paraId="0C3600AF" w14:textId="77777777" w:rsidR="00751437" w:rsidRPr="00AD1B26" w:rsidRDefault="00751437">
      <w:pPr>
        <w:numPr>
          <w:ilvl w:val="0"/>
          <w:numId w:val="11"/>
        </w:numPr>
        <w:tabs>
          <w:tab w:val="left" w:pos="1800"/>
        </w:tabs>
        <w:rPr>
          <w:sz w:val="24"/>
          <w:szCs w:val="24"/>
        </w:rPr>
      </w:pPr>
      <w:r w:rsidRPr="00AD1B26">
        <w:rPr>
          <w:sz w:val="24"/>
          <w:szCs w:val="24"/>
        </w:rPr>
        <w:t>The Executive Board subject to approval by the membership will appoint Chief Steward and Committee vacancies.</w:t>
      </w:r>
    </w:p>
    <w:p w14:paraId="0EC50302" w14:textId="77777777" w:rsidR="00751437" w:rsidRPr="00AD1B26" w:rsidRDefault="00751437">
      <w:pPr>
        <w:numPr>
          <w:ilvl w:val="0"/>
          <w:numId w:val="11"/>
        </w:numPr>
        <w:tabs>
          <w:tab w:val="left" w:pos="1800"/>
        </w:tabs>
        <w:rPr>
          <w:sz w:val="24"/>
          <w:szCs w:val="24"/>
        </w:rPr>
      </w:pPr>
      <w:r w:rsidRPr="00AD1B26">
        <w:rPr>
          <w:sz w:val="24"/>
          <w:szCs w:val="24"/>
        </w:rPr>
        <w:t>Steward vacancies may be appointed by the Executive Board in the absence of an election by the work group the steward represents.</w:t>
      </w:r>
    </w:p>
    <w:p w14:paraId="37111781" w14:textId="77777777" w:rsidR="00751437" w:rsidRPr="00AD1B26" w:rsidRDefault="00751437">
      <w:pPr>
        <w:rPr>
          <w:sz w:val="24"/>
          <w:szCs w:val="24"/>
        </w:rPr>
      </w:pPr>
    </w:p>
    <w:p w14:paraId="25BF770C" w14:textId="77777777" w:rsidR="00751437" w:rsidRPr="00AD1B26" w:rsidRDefault="00751437">
      <w:pPr>
        <w:pStyle w:val="BodyText"/>
        <w:rPr>
          <w:szCs w:val="24"/>
        </w:rPr>
      </w:pPr>
      <w:r w:rsidRPr="00AD1B26">
        <w:rPr>
          <w:szCs w:val="24"/>
        </w:rPr>
        <w:t>Section 6:</w:t>
      </w:r>
      <w:r w:rsidRPr="00AD1B26">
        <w:rPr>
          <w:szCs w:val="24"/>
        </w:rPr>
        <w:tab/>
        <w:t>General Provisions:</w:t>
      </w:r>
    </w:p>
    <w:p w14:paraId="3D46D044" w14:textId="77777777" w:rsidR="00751437" w:rsidRPr="00AD1B26" w:rsidRDefault="00751437">
      <w:pPr>
        <w:numPr>
          <w:ilvl w:val="0"/>
          <w:numId w:val="13"/>
        </w:numPr>
        <w:tabs>
          <w:tab w:val="left" w:pos="1800"/>
        </w:tabs>
        <w:ind w:left="1800"/>
        <w:rPr>
          <w:sz w:val="24"/>
          <w:szCs w:val="24"/>
        </w:rPr>
      </w:pPr>
      <w:r w:rsidRPr="00AD1B26">
        <w:rPr>
          <w:sz w:val="24"/>
          <w:szCs w:val="24"/>
        </w:rPr>
        <w:t>Election shall be done by secret ballot.</w:t>
      </w:r>
    </w:p>
    <w:p w14:paraId="60B0906D" w14:textId="77777777" w:rsidR="00751437" w:rsidRPr="00AD1B26" w:rsidRDefault="00751437">
      <w:pPr>
        <w:numPr>
          <w:ilvl w:val="0"/>
          <w:numId w:val="13"/>
        </w:numPr>
        <w:tabs>
          <w:tab w:val="left" w:pos="1800"/>
        </w:tabs>
        <w:ind w:left="1800"/>
        <w:rPr>
          <w:sz w:val="24"/>
          <w:szCs w:val="24"/>
        </w:rPr>
      </w:pPr>
      <w:r w:rsidRPr="00AD1B26">
        <w:rPr>
          <w:sz w:val="24"/>
          <w:szCs w:val="24"/>
        </w:rPr>
        <w:t>Any nominee whose name is submitted for any office, and declines the nomination before the ballots are printed, shall not appear on the ballot as a nominated candidate.</w:t>
      </w:r>
    </w:p>
    <w:p w14:paraId="70A189A0" w14:textId="77777777" w:rsidR="00751437" w:rsidRPr="00AD1B26" w:rsidRDefault="00B54E67">
      <w:pPr>
        <w:numPr>
          <w:ilvl w:val="0"/>
          <w:numId w:val="13"/>
        </w:numPr>
        <w:tabs>
          <w:tab w:val="left" w:pos="1800"/>
        </w:tabs>
        <w:ind w:left="1800"/>
        <w:rPr>
          <w:sz w:val="24"/>
          <w:szCs w:val="24"/>
        </w:rPr>
      </w:pPr>
      <w:r>
        <w:rPr>
          <w:sz w:val="24"/>
          <w:szCs w:val="24"/>
        </w:rPr>
        <w:t xml:space="preserve">Notification of elections shall be made via the Local’s newsletter mailed to members last known address as well as at least 2 of the 3 listed methods: (Local’s website, </w:t>
      </w:r>
      <w:r w:rsidR="0075325F">
        <w:rPr>
          <w:sz w:val="24"/>
          <w:szCs w:val="24"/>
        </w:rPr>
        <w:t>Local’s</w:t>
      </w:r>
      <w:r>
        <w:rPr>
          <w:sz w:val="24"/>
          <w:szCs w:val="24"/>
        </w:rPr>
        <w:t xml:space="preserve"> Social Media pages, or workplace bulletin boards), at least 15 days prior </w:t>
      </w:r>
      <w:r w:rsidR="0075325F">
        <w:rPr>
          <w:sz w:val="24"/>
          <w:szCs w:val="24"/>
        </w:rPr>
        <w:t>to the last date ballots will be received.  Notification shall consist of method of election as well as the dates ballots will be received.</w:t>
      </w:r>
    </w:p>
    <w:p w14:paraId="0029ABC6" w14:textId="77777777" w:rsidR="00751437" w:rsidRPr="0075325F" w:rsidRDefault="0075325F" w:rsidP="0075325F">
      <w:pPr>
        <w:numPr>
          <w:ilvl w:val="0"/>
          <w:numId w:val="13"/>
        </w:numPr>
        <w:tabs>
          <w:tab w:val="left" w:pos="1800"/>
        </w:tabs>
        <w:ind w:left="1800"/>
        <w:rPr>
          <w:sz w:val="24"/>
          <w:szCs w:val="24"/>
        </w:rPr>
      </w:pPr>
      <w:r w:rsidRPr="0075325F">
        <w:rPr>
          <w:sz w:val="24"/>
          <w:szCs w:val="24"/>
        </w:rPr>
        <w:t>In the event of a walk-in ballot is utilized the election committee will specify the date, time, and polling place(s) of the elections.  The polls shall be open for a 12-hour period.</w:t>
      </w:r>
    </w:p>
    <w:p w14:paraId="59AF8D17" w14:textId="77777777" w:rsidR="00751437" w:rsidRPr="00AD1B26" w:rsidRDefault="00751437">
      <w:pPr>
        <w:numPr>
          <w:ilvl w:val="0"/>
          <w:numId w:val="13"/>
        </w:numPr>
        <w:tabs>
          <w:tab w:val="left" w:pos="1800"/>
        </w:tabs>
        <w:ind w:left="1800"/>
        <w:rPr>
          <w:sz w:val="24"/>
          <w:szCs w:val="24"/>
        </w:rPr>
      </w:pPr>
      <w:r w:rsidRPr="00AD1B26">
        <w:rPr>
          <w:sz w:val="24"/>
          <w:szCs w:val="24"/>
        </w:rPr>
        <w:t>The newly elected Officers shall take office</w:t>
      </w:r>
      <w:r w:rsidR="0075325F">
        <w:rPr>
          <w:sz w:val="24"/>
          <w:szCs w:val="24"/>
        </w:rPr>
        <w:t xml:space="preserve"> at the monthly meeting in November </w:t>
      </w:r>
      <w:r w:rsidRPr="00AD1B26">
        <w:rPr>
          <w:sz w:val="24"/>
          <w:szCs w:val="24"/>
        </w:rPr>
        <w:t xml:space="preserve">and in no case later than December </w:t>
      </w:r>
      <w:r w:rsidR="0037739A" w:rsidRPr="00AD1B26">
        <w:rPr>
          <w:sz w:val="24"/>
          <w:szCs w:val="24"/>
        </w:rPr>
        <w:t>31</w:t>
      </w:r>
      <w:r w:rsidR="0037739A" w:rsidRPr="005B3298">
        <w:rPr>
          <w:sz w:val="24"/>
          <w:szCs w:val="24"/>
          <w:vertAlign w:val="superscript"/>
        </w:rPr>
        <w:t>st</w:t>
      </w:r>
      <w:r w:rsidR="0037739A">
        <w:rPr>
          <w:sz w:val="24"/>
          <w:szCs w:val="24"/>
        </w:rPr>
        <w:t>, of</w:t>
      </w:r>
      <w:r w:rsidRPr="00AD1B26">
        <w:rPr>
          <w:sz w:val="24"/>
          <w:szCs w:val="24"/>
        </w:rPr>
        <w:t xml:space="preserve"> every third year.</w:t>
      </w:r>
    </w:p>
    <w:p w14:paraId="3EC4941B" w14:textId="77777777" w:rsidR="00751437" w:rsidRPr="00AD1B26" w:rsidRDefault="00751437">
      <w:pPr>
        <w:numPr>
          <w:ilvl w:val="0"/>
          <w:numId w:val="13"/>
        </w:numPr>
        <w:tabs>
          <w:tab w:val="left" w:pos="1800"/>
        </w:tabs>
        <w:ind w:left="1800"/>
        <w:rPr>
          <w:sz w:val="24"/>
          <w:szCs w:val="24"/>
        </w:rPr>
      </w:pPr>
      <w:r w:rsidRPr="00AD1B26">
        <w:rPr>
          <w:sz w:val="24"/>
          <w:szCs w:val="24"/>
        </w:rPr>
        <w:t>The outgoing President and/or Treasurer may, with their concurrence, perform whatever duties the newly elected President requires of them, for thirty (30) days following the installation of the new Officer or Officers. During the transition period the outgoing Officers shall be compensated for lost time only if necessary.</w:t>
      </w:r>
    </w:p>
    <w:p w14:paraId="1672B57D" w14:textId="77777777" w:rsidR="00751437" w:rsidRPr="00AD1B26" w:rsidRDefault="00751437">
      <w:pPr>
        <w:numPr>
          <w:ilvl w:val="0"/>
          <w:numId w:val="13"/>
        </w:numPr>
        <w:tabs>
          <w:tab w:val="left" w:pos="1800"/>
        </w:tabs>
        <w:ind w:left="1800"/>
        <w:rPr>
          <w:sz w:val="24"/>
          <w:szCs w:val="24"/>
        </w:rPr>
      </w:pPr>
      <w:r w:rsidRPr="00AD1B26">
        <w:rPr>
          <w:sz w:val="24"/>
          <w:szCs w:val="24"/>
        </w:rPr>
        <w:t>All questions concerning the conduct and challenges of elections shall be determined by the Election Committee, subject to the right of appeal to the Executive Board or membership of the Local.</w:t>
      </w:r>
    </w:p>
    <w:p w14:paraId="49A9428B" w14:textId="77777777" w:rsidR="00751437" w:rsidRPr="00AD1B26" w:rsidRDefault="00751437">
      <w:pPr>
        <w:numPr>
          <w:ilvl w:val="0"/>
          <w:numId w:val="13"/>
        </w:numPr>
        <w:tabs>
          <w:tab w:val="left" w:pos="1800"/>
        </w:tabs>
        <w:ind w:left="1800"/>
        <w:rPr>
          <w:sz w:val="24"/>
          <w:szCs w:val="24"/>
        </w:rPr>
      </w:pPr>
      <w:r w:rsidRPr="00AD1B26">
        <w:rPr>
          <w:sz w:val="24"/>
          <w:szCs w:val="24"/>
        </w:rPr>
        <w:t>The Election Committee shall also conduct any referenda submitted to the membership.</w:t>
      </w:r>
    </w:p>
    <w:p w14:paraId="7D6AA8EE" w14:textId="77777777" w:rsidR="00751437" w:rsidRPr="00AD1B26" w:rsidRDefault="00751437">
      <w:pPr>
        <w:numPr>
          <w:ilvl w:val="0"/>
          <w:numId w:val="13"/>
        </w:numPr>
        <w:tabs>
          <w:tab w:val="left" w:pos="1800"/>
        </w:tabs>
        <w:ind w:left="1800"/>
        <w:rPr>
          <w:sz w:val="24"/>
          <w:szCs w:val="24"/>
        </w:rPr>
      </w:pPr>
      <w:r w:rsidRPr="00AD1B26">
        <w:rPr>
          <w:sz w:val="24"/>
          <w:szCs w:val="24"/>
        </w:rPr>
        <w:t>A member shall not be permitted to serve on the Election Committee if he/she is a candidate for any office of the Local or delegate and/or alternate to the Union Conventions and/or meetings.</w:t>
      </w:r>
    </w:p>
    <w:p w14:paraId="7FDFBBE0" w14:textId="77777777" w:rsidR="00751437" w:rsidRPr="00AD1B26" w:rsidRDefault="00751437">
      <w:pPr>
        <w:rPr>
          <w:sz w:val="24"/>
          <w:szCs w:val="24"/>
        </w:rPr>
      </w:pPr>
    </w:p>
    <w:p w14:paraId="453785AC" w14:textId="77777777" w:rsidR="00751437" w:rsidRPr="00AD1B26" w:rsidRDefault="00751437">
      <w:pPr>
        <w:rPr>
          <w:sz w:val="24"/>
          <w:szCs w:val="24"/>
        </w:rPr>
      </w:pPr>
    </w:p>
    <w:p w14:paraId="7E0FF6B7" w14:textId="77777777" w:rsidR="00751437" w:rsidRPr="00AD1B26" w:rsidRDefault="00751437">
      <w:pPr>
        <w:pStyle w:val="Heading4"/>
        <w:tabs>
          <w:tab w:val="left" w:pos="0"/>
        </w:tabs>
        <w:rPr>
          <w:szCs w:val="24"/>
        </w:rPr>
      </w:pPr>
      <w:r w:rsidRPr="00AD1B26">
        <w:rPr>
          <w:szCs w:val="24"/>
        </w:rPr>
        <w:lastRenderedPageBreak/>
        <w:t>Article XVI</w:t>
      </w:r>
    </w:p>
    <w:p w14:paraId="4578C583" w14:textId="77777777" w:rsidR="00751437" w:rsidRPr="00AD1B26" w:rsidRDefault="00751437">
      <w:pPr>
        <w:jc w:val="center"/>
        <w:rPr>
          <w:sz w:val="24"/>
          <w:szCs w:val="24"/>
        </w:rPr>
      </w:pPr>
    </w:p>
    <w:p w14:paraId="453E1652" w14:textId="77777777" w:rsidR="00751437" w:rsidRPr="00AD1B26" w:rsidRDefault="00751437">
      <w:pPr>
        <w:pStyle w:val="Heading5"/>
        <w:tabs>
          <w:tab w:val="left" w:pos="0"/>
        </w:tabs>
        <w:rPr>
          <w:szCs w:val="24"/>
        </w:rPr>
      </w:pPr>
      <w:r w:rsidRPr="00AD1B26">
        <w:rPr>
          <w:szCs w:val="24"/>
        </w:rPr>
        <w:t>Oath of Office</w:t>
      </w:r>
    </w:p>
    <w:p w14:paraId="79EB188F" w14:textId="77777777" w:rsidR="00751437" w:rsidRPr="00AD1B26" w:rsidRDefault="00751437">
      <w:pPr>
        <w:rPr>
          <w:sz w:val="24"/>
          <w:szCs w:val="24"/>
        </w:rPr>
      </w:pPr>
    </w:p>
    <w:p w14:paraId="4B1A1ECF" w14:textId="77777777" w:rsidR="00751437" w:rsidRPr="00AD1B26" w:rsidRDefault="00751437">
      <w:pPr>
        <w:pStyle w:val="BodyText"/>
        <w:rPr>
          <w:szCs w:val="24"/>
        </w:rPr>
      </w:pPr>
      <w:r w:rsidRPr="00AD1B26">
        <w:rPr>
          <w:szCs w:val="24"/>
        </w:rPr>
        <w:t>A person elected to an Office of the Local, after meeting all other qualifications, shall be duly installed upon taking the following oath:</w:t>
      </w:r>
    </w:p>
    <w:p w14:paraId="441CC497" w14:textId="77777777" w:rsidR="00751437" w:rsidRPr="00AD1B26" w:rsidRDefault="00751437">
      <w:pPr>
        <w:rPr>
          <w:sz w:val="24"/>
          <w:szCs w:val="24"/>
        </w:rPr>
      </w:pPr>
    </w:p>
    <w:p w14:paraId="1EAEA315" w14:textId="77777777" w:rsidR="00751437" w:rsidRPr="00AD1B26" w:rsidRDefault="00751437">
      <w:pPr>
        <w:ind w:left="720"/>
        <w:rPr>
          <w:sz w:val="24"/>
          <w:szCs w:val="24"/>
        </w:rPr>
      </w:pPr>
      <w:r w:rsidRPr="00AD1B26">
        <w:rPr>
          <w:sz w:val="24"/>
          <w:szCs w:val="24"/>
        </w:rPr>
        <w:t>“I (given name) hereby accept the Office of (name of Office) of Local 6360, Communication Workers of America, with full knowledge of the responsibilities and duties of such Office.</w:t>
      </w:r>
    </w:p>
    <w:p w14:paraId="2CB32862" w14:textId="77777777" w:rsidR="00751437" w:rsidRPr="00AD1B26" w:rsidRDefault="00751437">
      <w:pPr>
        <w:ind w:left="720"/>
        <w:rPr>
          <w:sz w:val="24"/>
          <w:szCs w:val="24"/>
        </w:rPr>
      </w:pPr>
    </w:p>
    <w:p w14:paraId="70210394" w14:textId="77777777" w:rsidR="00751437" w:rsidRPr="00AD1B26" w:rsidRDefault="00751437">
      <w:pPr>
        <w:ind w:left="720"/>
        <w:rPr>
          <w:sz w:val="24"/>
          <w:szCs w:val="24"/>
        </w:rPr>
      </w:pPr>
      <w:r w:rsidRPr="00AD1B26">
        <w:rPr>
          <w:sz w:val="24"/>
          <w:szCs w:val="24"/>
        </w:rPr>
        <w:t>I promise to faithfully discharge my duties according to the Bylaws and Rules of the Local and the Constitution and Policies of the Union.</w:t>
      </w:r>
    </w:p>
    <w:p w14:paraId="3D9325A6" w14:textId="77777777" w:rsidR="00751437" w:rsidRPr="00AD1B26" w:rsidRDefault="00751437">
      <w:pPr>
        <w:ind w:left="720"/>
        <w:rPr>
          <w:sz w:val="24"/>
          <w:szCs w:val="24"/>
        </w:rPr>
      </w:pPr>
    </w:p>
    <w:p w14:paraId="511825E6" w14:textId="77777777" w:rsidR="00751437" w:rsidRPr="00AD1B26" w:rsidRDefault="00751437">
      <w:pPr>
        <w:ind w:left="720"/>
        <w:rPr>
          <w:sz w:val="24"/>
          <w:szCs w:val="24"/>
        </w:rPr>
      </w:pPr>
      <w:r w:rsidRPr="00AD1B26">
        <w:rPr>
          <w:sz w:val="24"/>
          <w:szCs w:val="24"/>
        </w:rPr>
        <w:t xml:space="preserve">I further promise to give my successor in </w:t>
      </w:r>
      <w:proofErr w:type="gramStart"/>
      <w:r w:rsidRPr="00AD1B26">
        <w:rPr>
          <w:sz w:val="24"/>
          <w:szCs w:val="24"/>
        </w:rPr>
        <w:t>Office</w:t>
      </w:r>
      <w:proofErr w:type="gramEnd"/>
      <w:r w:rsidRPr="00AD1B26">
        <w:rPr>
          <w:sz w:val="24"/>
          <w:szCs w:val="24"/>
        </w:rPr>
        <w:t xml:space="preserve"> all books and records in my possession. I </w:t>
      </w:r>
      <w:proofErr w:type="gramStart"/>
      <w:r w:rsidRPr="00AD1B26">
        <w:rPr>
          <w:sz w:val="24"/>
          <w:szCs w:val="24"/>
        </w:rPr>
        <w:t>shall at all times</w:t>
      </w:r>
      <w:proofErr w:type="gramEnd"/>
      <w:r w:rsidRPr="00AD1B26">
        <w:rPr>
          <w:sz w:val="24"/>
          <w:szCs w:val="24"/>
        </w:rPr>
        <w:t xml:space="preserve"> endeavor to serve my Local and the Union to the best of my abilities, so help me God.”</w:t>
      </w:r>
    </w:p>
    <w:p w14:paraId="2672C52B" w14:textId="77777777" w:rsidR="00751437" w:rsidRPr="00AD1B26" w:rsidRDefault="00751437">
      <w:pPr>
        <w:rPr>
          <w:sz w:val="24"/>
          <w:szCs w:val="24"/>
        </w:rPr>
      </w:pPr>
    </w:p>
    <w:p w14:paraId="1C02C995" w14:textId="77777777" w:rsidR="00751437" w:rsidRPr="00AD1B26" w:rsidRDefault="00751437">
      <w:pPr>
        <w:rPr>
          <w:sz w:val="24"/>
          <w:szCs w:val="24"/>
        </w:rPr>
      </w:pPr>
    </w:p>
    <w:p w14:paraId="31FC0D21" w14:textId="77777777" w:rsidR="00751437" w:rsidRPr="00AD1B26" w:rsidRDefault="00751437">
      <w:pPr>
        <w:pStyle w:val="Heading4"/>
        <w:tabs>
          <w:tab w:val="left" w:pos="0"/>
        </w:tabs>
        <w:rPr>
          <w:szCs w:val="24"/>
        </w:rPr>
      </w:pPr>
      <w:r w:rsidRPr="00AD1B26">
        <w:rPr>
          <w:szCs w:val="24"/>
        </w:rPr>
        <w:t>Article XVII</w:t>
      </w:r>
    </w:p>
    <w:p w14:paraId="2D908714" w14:textId="77777777" w:rsidR="00751437" w:rsidRPr="00AD1B26" w:rsidRDefault="00751437">
      <w:pPr>
        <w:jc w:val="center"/>
        <w:rPr>
          <w:sz w:val="24"/>
          <w:szCs w:val="24"/>
        </w:rPr>
      </w:pPr>
    </w:p>
    <w:p w14:paraId="1C9AC6CF" w14:textId="77777777" w:rsidR="00751437" w:rsidRPr="00AD1B26" w:rsidRDefault="00751437">
      <w:pPr>
        <w:pStyle w:val="Heading5"/>
        <w:tabs>
          <w:tab w:val="left" w:pos="0"/>
        </w:tabs>
        <w:rPr>
          <w:szCs w:val="24"/>
        </w:rPr>
      </w:pPr>
      <w:r w:rsidRPr="00AD1B26">
        <w:rPr>
          <w:szCs w:val="24"/>
        </w:rPr>
        <w:t>Recall of Local Officers</w:t>
      </w:r>
    </w:p>
    <w:p w14:paraId="78C9C40B" w14:textId="77777777" w:rsidR="00751437" w:rsidRPr="00AD1B26" w:rsidRDefault="00751437">
      <w:pPr>
        <w:rPr>
          <w:sz w:val="24"/>
          <w:szCs w:val="24"/>
        </w:rPr>
      </w:pPr>
    </w:p>
    <w:p w14:paraId="6F72D9D2" w14:textId="77777777" w:rsidR="00751437" w:rsidRPr="00AD1B26" w:rsidRDefault="00751437">
      <w:pPr>
        <w:pStyle w:val="BodyText"/>
        <w:rPr>
          <w:szCs w:val="24"/>
        </w:rPr>
      </w:pPr>
      <w:r w:rsidRPr="00AD1B26">
        <w:rPr>
          <w:szCs w:val="24"/>
        </w:rPr>
        <w:t xml:space="preserve">An elected Officer of this Local may be recalled in conformity with the provisions of Article XX, Section </w:t>
      </w:r>
      <w:proofErr w:type="gramStart"/>
      <w:r w:rsidRPr="00AD1B26">
        <w:rPr>
          <w:szCs w:val="24"/>
        </w:rPr>
        <w:t>2</w:t>
      </w:r>
      <w:proofErr w:type="gramEnd"/>
      <w:r w:rsidRPr="00AD1B26">
        <w:rPr>
          <w:szCs w:val="24"/>
        </w:rPr>
        <w:t xml:space="preserve"> and Article XXII of the Union Constitution.</w:t>
      </w:r>
    </w:p>
    <w:p w14:paraId="241B48FF" w14:textId="77777777" w:rsidR="00751437" w:rsidRPr="00AD1B26" w:rsidRDefault="00751437">
      <w:pPr>
        <w:rPr>
          <w:sz w:val="24"/>
          <w:szCs w:val="24"/>
        </w:rPr>
      </w:pPr>
    </w:p>
    <w:p w14:paraId="45CC3448" w14:textId="77777777" w:rsidR="00751437" w:rsidRPr="00AD1B26" w:rsidRDefault="00751437">
      <w:pPr>
        <w:rPr>
          <w:sz w:val="24"/>
          <w:szCs w:val="24"/>
        </w:rPr>
      </w:pPr>
    </w:p>
    <w:p w14:paraId="45FE793C" w14:textId="77777777" w:rsidR="00751437" w:rsidRPr="00AD1B26" w:rsidRDefault="00751437">
      <w:pPr>
        <w:pStyle w:val="Heading4"/>
        <w:tabs>
          <w:tab w:val="left" w:pos="0"/>
        </w:tabs>
        <w:rPr>
          <w:szCs w:val="24"/>
        </w:rPr>
      </w:pPr>
      <w:r w:rsidRPr="00AD1B26">
        <w:rPr>
          <w:szCs w:val="24"/>
        </w:rPr>
        <w:t>Article XVIII</w:t>
      </w:r>
    </w:p>
    <w:p w14:paraId="4E7DCCC9" w14:textId="77777777" w:rsidR="00751437" w:rsidRPr="00AD1B26" w:rsidRDefault="00751437">
      <w:pPr>
        <w:jc w:val="center"/>
        <w:rPr>
          <w:sz w:val="24"/>
          <w:szCs w:val="24"/>
        </w:rPr>
      </w:pPr>
    </w:p>
    <w:p w14:paraId="4B261AA1" w14:textId="77777777" w:rsidR="00751437" w:rsidRPr="00AD1B26" w:rsidRDefault="00751437">
      <w:pPr>
        <w:pStyle w:val="Heading5"/>
        <w:tabs>
          <w:tab w:val="left" w:pos="0"/>
        </w:tabs>
        <w:rPr>
          <w:szCs w:val="24"/>
        </w:rPr>
      </w:pPr>
      <w:r w:rsidRPr="00AD1B26">
        <w:rPr>
          <w:szCs w:val="24"/>
        </w:rPr>
        <w:t>Charges, Trials, and Appeals</w:t>
      </w:r>
    </w:p>
    <w:p w14:paraId="0FD863A4" w14:textId="77777777" w:rsidR="00751437" w:rsidRPr="00AD1B26" w:rsidRDefault="00751437">
      <w:pPr>
        <w:rPr>
          <w:sz w:val="24"/>
          <w:szCs w:val="24"/>
        </w:rPr>
      </w:pPr>
    </w:p>
    <w:p w14:paraId="7B733330" w14:textId="77777777" w:rsidR="00751437" w:rsidRPr="00AD1B26" w:rsidRDefault="00751437">
      <w:pPr>
        <w:pStyle w:val="BodyText"/>
        <w:ind w:left="1440" w:hanging="1440"/>
        <w:rPr>
          <w:szCs w:val="24"/>
        </w:rPr>
      </w:pPr>
      <w:r w:rsidRPr="00AD1B26">
        <w:rPr>
          <w:szCs w:val="24"/>
        </w:rPr>
        <w:t>Section 1:</w:t>
      </w:r>
      <w:r w:rsidRPr="00AD1B26">
        <w:rPr>
          <w:szCs w:val="24"/>
        </w:rPr>
        <w:tab/>
        <w:t xml:space="preserve">Charges: Members of this Local may be fined, </w:t>
      </w:r>
      <w:proofErr w:type="gramStart"/>
      <w:r w:rsidRPr="00AD1B26">
        <w:rPr>
          <w:szCs w:val="24"/>
        </w:rPr>
        <w:t>suspended</w:t>
      </w:r>
      <w:proofErr w:type="gramEnd"/>
      <w:r w:rsidRPr="00AD1B26">
        <w:rPr>
          <w:szCs w:val="24"/>
        </w:rPr>
        <w:t xml:space="preserve"> or expelled for any of the acts enumerated in Article XIX of the Union Constitution.</w:t>
      </w:r>
    </w:p>
    <w:p w14:paraId="0D7FA383" w14:textId="77777777" w:rsidR="00751437" w:rsidRPr="00AD1B26" w:rsidRDefault="00751437">
      <w:pPr>
        <w:rPr>
          <w:sz w:val="24"/>
          <w:szCs w:val="24"/>
        </w:rPr>
      </w:pPr>
    </w:p>
    <w:p w14:paraId="74B0A1CB" w14:textId="77777777" w:rsidR="00751437" w:rsidRPr="00AD1B26" w:rsidRDefault="00751437">
      <w:pPr>
        <w:pStyle w:val="BodyText"/>
        <w:ind w:left="1440" w:hanging="1440"/>
        <w:rPr>
          <w:szCs w:val="24"/>
        </w:rPr>
      </w:pPr>
      <w:r w:rsidRPr="00AD1B26">
        <w:rPr>
          <w:szCs w:val="24"/>
        </w:rPr>
        <w:t>Section 2:</w:t>
      </w:r>
      <w:r w:rsidRPr="00AD1B26">
        <w:rPr>
          <w:szCs w:val="24"/>
        </w:rPr>
        <w:tab/>
        <w:t>Trial: Any accused person shall be tried under the provisions in Article XXI of the Union Constitution.</w:t>
      </w:r>
    </w:p>
    <w:p w14:paraId="373BD458" w14:textId="77777777" w:rsidR="00751437" w:rsidRPr="00AD1B26" w:rsidRDefault="00751437">
      <w:pPr>
        <w:ind w:left="720"/>
        <w:rPr>
          <w:sz w:val="24"/>
          <w:szCs w:val="24"/>
        </w:rPr>
      </w:pPr>
    </w:p>
    <w:p w14:paraId="0D4E0784" w14:textId="77777777" w:rsidR="00751437" w:rsidRPr="00AD1B26" w:rsidRDefault="00751437">
      <w:pPr>
        <w:pStyle w:val="BodyText"/>
        <w:ind w:left="1440" w:hanging="1440"/>
        <w:rPr>
          <w:szCs w:val="24"/>
        </w:rPr>
      </w:pPr>
      <w:r w:rsidRPr="00AD1B26">
        <w:rPr>
          <w:szCs w:val="24"/>
        </w:rPr>
        <w:t>Section 3:</w:t>
      </w:r>
      <w:r w:rsidRPr="00AD1B26">
        <w:rPr>
          <w:szCs w:val="24"/>
        </w:rPr>
        <w:tab/>
        <w:t>Appeals: A member or Officer of this Local, upon being found guilty by the Local, may appeal as provided in Article XXI, Section 4 of the Union Constitution.</w:t>
      </w:r>
    </w:p>
    <w:p w14:paraId="05831ABD" w14:textId="77777777" w:rsidR="00751437" w:rsidRPr="00AD1B26" w:rsidRDefault="00751437">
      <w:pPr>
        <w:rPr>
          <w:sz w:val="24"/>
          <w:szCs w:val="24"/>
        </w:rPr>
      </w:pPr>
    </w:p>
    <w:p w14:paraId="11A57897" w14:textId="77777777" w:rsidR="00751437" w:rsidRPr="00AD1B26" w:rsidRDefault="00751437">
      <w:pPr>
        <w:pStyle w:val="BodyText"/>
        <w:rPr>
          <w:szCs w:val="24"/>
        </w:rPr>
      </w:pPr>
      <w:r w:rsidRPr="00AD1B26">
        <w:rPr>
          <w:szCs w:val="24"/>
        </w:rPr>
        <w:t>Section 4:</w:t>
      </w:r>
      <w:r w:rsidRPr="00AD1B26">
        <w:rPr>
          <w:szCs w:val="24"/>
        </w:rPr>
        <w:tab/>
        <w:t>Local Trial Court:</w:t>
      </w:r>
    </w:p>
    <w:p w14:paraId="140FE79D" w14:textId="77777777" w:rsidR="00751437" w:rsidRPr="00AD1B26" w:rsidRDefault="00751437">
      <w:pPr>
        <w:numPr>
          <w:ilvl w:val="0"/>
          <w:numId w:val="6"/>
        </w:numPr>
        <w:tabs>
          <w:tab w:val="left" w:pos="1800"/>
        </w:tabs>
        <w:rPr>
          <w:sz w:val="24"/>
          <w:szCs w:val="24"/>
        </w:rPr>
      </w:pPr>
      <w:r w:rsidRPr="00AD1B26">
        <w:rPr>
          <w:sz w:val="24"/>
          <w:szCs w:val="24"/>
        </w:rPr>
        <w:t>A trial court of this Local shall be composed of five members who are members of this Local and not parties to the proceedings.</w:t>
      </w:r>
    </w:p>
    <w:p w14:paraId="413532B3" w14:textId="77777777" w:rsidR="00751437" w:rsidRPr="00AD1B26" w:rsidRDefault="00751437">
      <w:pPr>
        <w:numPr>
          <w:ilvl w:val="0"/>
          <w:numId w:val="6"/>
        </w:numPr>
        <w:tabs>
          <w:tab w:val="left" w:pos="1800"/>
        </w:tabs>
        <w:rPr>
          <w:sz w:val="24"/>
          <w:szCs w:val="24"/>
        </w:rPr>
      </w:pPr>
      <w:r w:rsidRPr="00AD1B26">
        <w:rPr>
          <w:sz w:val="24"/>
          <w:szCs w:val="24"/>
        </w:rPr>
        <w:t>The Executive Board of the Local using a random selection process shall select members of the trial court.</w:t>
      </w:r>
    </w:p>
    <w:p w14:paraId="30E6CD80" w14:textId="77777777" w:rsidR="00AE43FB" w:rsidRPr="00AD1B26" w:rsidRDefault="00AE43FB">
      <w:pPr>
        <w:pStyle w:val="BodyText"/>
        <w:jc w:val="center"/>
        <w:rPr>
          <w:b/>
          <w:szCs w:val="24"/>
        </w:rPr>
      </w:pPr>
    </w:p>
    <w:p w14:paraId="2166847D" w14:textId="77777777" w:rsidR="00AE43FB" w:rsidRPr="00AD1B26" w:rsidRDefault="00AE43FB">
      <w:pPr>
        <w:pStyle w:val="BodyText"/>
        <w:jc w:val="center"/>
        <w:rPr>
          <w:b/>
          <w:szCs w:val="24"/>
        </w:rPr>
      </w:pPr>
    </w:p>
    <w:p w14:paraId="74F572D8" w14:textId="77777777" w:rsidR="00751437" w:rsidRPr="00AD1B26" w:rsidRDefault="00751437">
      <w:pPr>
        <w:pStyle w:val="BodyText"/>
        <w:jc w:val="center"/>
        <w:rPr>
          <w:b/>
          <w:szCs w:val="24"/>
        </w:rPr>
      </w:pPr>
      <w:r w:rsidRPr="00AD1B26">
        <w:rPr>
          <w:b/>
          <w:szCs w:val="24"/>
        </w:rPr>
        <w:t>Article XIX</w:t>
      </w:r>
    </w:p>
    <w:p w14:paraId="0743B498" w14:textId="77777777" w:rsidR="00751437" w:rsidRPr="00AD1B26" w:rsidRDefault="00751437">
      <w:pPr>
        <w:pStyle w:val="BodyText"/>
        <w:jc w:val="center"/>
        <w:rPr>
          <w:b/>
          <w:szCs w:val="24"/>
        </w:rPr>
      </w:pPr>
    </w:p>
    <w:p w14:paraId="4B73E2E4" w14:textId="77777777" w:rsidR="00751437" w:rsidRPr="00AD1B26" w:rsidRDefault="00751437">
      <w:pPr>
        <w:pStyle w:val="BodyText"/>
        <w:jc w:val="center"/>
        <w:rPr>
          <w:szCs w:val="24"/>
        </w:rPr>
      </w:pPr>
      <w:r w:rsidRPr="00AD1B26">
        <w:rPr>
          <w:szCs w:val="24"/>
        </w:rPr>
        <w:t>Strikes</w:t>
      </w:r>
    </w:p>
    <w:p w14:paraId="37D41D18" w14:textId="77777777" w:rsidR="00751437" w:rsidRPr="00AD1B26" w:rsidRDefault="00751437">
      <w:pPr>
        <w:pStyle w:val="BodyText"/>
        <w:jc w:val="center"/>
        <w:rPr>
          <w:szCs w:val="24"/>
        </w:rPr>
      </w:pPr>
    </w:p>
    <w:p w14:paraId="5F6CFA82" w14:textId="77777777" w:rsidR="00751437" w:rsidRPr="00AD1B26" w:rsidRDefault="00751437">
      <w:pPr>
        <w:pStyle w:val="BodyText"/>
        <w:ind w:left="1440" w:hanging="1440"/>
        <w:rPr>
          <w:szCs w:val="24"/>
        </w:rPr>
      </w:pPr>
      <w:r w:rsidRPr="00AD1B26">
        <w:rPr>
          <w:szCs w:val="24"/>
        </w:rPr>
        <w:t xml:space="preserve">Section 1: </w:t>
      </w:r>
      <w:r w:rsidRPr="00AD1B26">
        <w:rPr>
          <w:szCs w:val="24"/>
        </w:rPr>
        <w:tab/>
        <w:t xml:space="preserve">The calling, conduct and termination of strikes shall, </w:t>
      </w:r>
      <w:proofErr w:type="gramStart"/>
      <w:r w:rsidRPr="00AD1B26">
        <w:rPr>
          <w:szCs w:val="24"/>
        </w:rPr>
        <w:t>at all times</w:t>
      </w:r>
      <w:proofErr w:type="gramEnd"/>
      <w:r w:rsidRPr="00AD1B26">
        <w:rPr>
          <w:szCs w:val="24"/>
        </w:rPr>
        <w:t xml:space="preserve">, be carried </w:t>
      </w:r>
      <w:proofErr w:type="gramStart"/>
      <w:r w:rsidRPr="00AD1B26">
        <w:rPr>
          <w:szCs w:val="24"/>
        </w:rPr>
        <w:t>on</w:t>
      </w:r>
      <w:proofErr w:type="gramEnd"/>
      <w:r w:rsidRPr="00AD1B26">
        <w:rPr>
          <w:szCs w:val="24"/>
        </w:rPr>
        <w:t xml:space="preserve"> in compliance with the rules prescribed by the Communication Workers of America and its’ Constitution. However, a strike called by and affecting only this Local may be terminated either upon:</w:t>
      </w:r>
    </w:p>
    <w:p w14:paraId="72D3306E" w14:textId="77777777" w:rsidR="00751437" w:rsidRPr="00AD1B26" w:rsidRDefault="00751437">
      <w:pPr>
        <w:pStyle w:val="BodyText"/>
        <w:numPr>
          <w:ilvl w:val="0"/>
          <w:numId w:val="26"/>
        </w:numPr>
        <w:tabs>
          <w:tab w:val="left" w:pos="1800"/>
        </w:tabs>
        <w:rPr>
          <w:szCs w:val="24"/>
        </w:rPr>
      </w:pPr>
      <w:r w:rsidRPr="00AD1B26">
        <w:rPr>
          <w:szCs w:val="24"/>
        </w:rPr>
        <w:t>Approval of a majority of the Local’s Executive Board.</w:t>
      </w:r>
    </w:p>
    <w:p w14:paraId="2AF5D8AF" w14:textId="77777777" w:rsidR="00751437" w:rsidRPr="00AD1B26" w:rsidRDefault="00751437">
      <w:pPr>
        <w:pStyle w:val="BodyText"/>
        <w:numPr>
          <w:ilvl w:val="0"/>
          <w:numId w:val="26"/>
        </w:numPr>
        <w:tabs>
          <w:tab w:val="left" w:pos="1800"/>
        </w:tabs>
        <w:rPr>
          <w:szCs w:val="24"/>
        </w:rPr>
      </w:pPr>
      <w:r w:rsidRPr="00AD1B26">
        <w:rPr>
          <w:szCs w:val="24"/>
        </w:rPr>
        <w:t>By a majority vote of the affected members present in a membership meeting.</w:t>
      </w:r>
    </w:p>
    <w:p w14:paraId="34867AA1" w14:textId="77777777" w:rsidR="00751437" w:rsidRPr="00AD1B26" w:rsidRDefault="00751437">
      <w:pPr>
        <w:pStyle w:val="BodyText"/>
        <w:numPr>
          <w:ilvl w:val="0"/>
          <w:numId w:val="26"/>
        </w:numPr>
        <w:tabs>
          <w:tab w:val="left" w:pos="1800"/>
        </w:tabs>
        <w:rPr>
          <w:szCs w:val="24"/>
        </w:rPr>
      </w:pPr>
      <w:r w:rsidRPr="00AD1B26">
        <w:rPr>
          <w:szCs w:val="24"/>
        </w:rPr>
        <w:t>Upon discretion of the Executive Board of the Union.</w:t>
      </w:r>
    </w:p>
    <w:p w14:paraId="261B5027" w14:textId="77777777" w:rsidR="00751437" w:rsidRPr="00AD1B26" w:rsidRDefault="00751437">
      <w:pPr>
        <w:pStyle w:val="BodyText"/>
        <w:jc w:val="center"/>
        <w:rPr>
          <w:szCs w:val="24"/>
        </w:rPr>
      </w:pPr>
    </w:p>
    <w:p w14:paraId="00DE9D99" w14:textId="77777777" w:rsidR="00751437" w:rsidRPr="00AD1B26" w:rsidRDefault="00751437">
      <w:pPr>
        <w:pStyle w:val="BodyText"/>
        <w:jc w:val="center"/>
        <w:rPr>
          <w:szCs w:val="24"/>
        </w:rPr>
      </w:pPr>
    </w:p>
    <w:p w14:paraId="7750973F" w14:textId="77777777" w:rsidR="00751437" w:rsidRPr="00AD1B26" w:rsidRDefault="00751437">
      <w:pPr>
        <w:pStyle w:val="BodyText"/>
        <w:jc w:val="center"/>
        <w:rPr>
          <w:b/>
          <w:szCs w:val="24"/>
        </w:rPr>
      </w:pPr>
      <w:r w:rsidRPr="00AD1B26">
        <w:rPr>
          <w:b/>
          <w:szCs w:val="24"/>
        </w:rPr>
        <w:t>Article XX</w:t>
      </w:r>
    </w:p>
    <w:p w14:paraId="69C75395" w14:textId="77777777" w:rsidR="00751437" w:rsidRPr="00AD1B26" w:rsidRDefault="00751437">
      <w:pPr>
        <w:pStyle w:val="BodyText"/>
        <w:jc w:val="center"/>
        <w:rPr>
          <w:b/>
          <w:szCs w:val="24"/>
        </w:rPr>
      </w:pPr>
    </w:p>
    <w:p w14:paraId="1EDE5EB6" w14:textId="77777777" w:rsidR="00751437" w:rsidRPr="00AD1B26" w:rsidRDefault="00751437">
      <w:pPr>
        <w:pStyle w:val="BodyText"/>
        <w:jc w:val="center"/>
        <w:rPr>
          <w:szCs w:val="24"/>
        </w:rPr>
      </w:pPr>
      <w:r w:rsidRPr="00AD1B26">
        <w:rPr>
          <w:szCs w:val="24"/>
        </w:rPr>
        <w:t>Amendments to Local Bylaws</w:t>
      </w:r>
    </w:p>
    <w:p w14:paraId="53E42EF4" w14:textId="77777777" w:rsidR="00751437" w:rsidRPr="00AD1B26" w:rsidRDefault="00751437">
      <w:pPr>
        <w:pStyle w:val="BodyText"/>
        <w:jc w:val="center"/>
        <w:rPr>
          <w:szCs w:val="24"/>
        </w:rPr>
      </w:pPr>
    </w:p>
    <w:p w14:paraId="73EA2160" w14:textId="77777777" w:rsidR="00751437" w:rsidRPr="00AD1B26" w:rsidRDefault="00751437">
      <w:pPr>
        <w:pStyle w:val="BodyText"/>
        <w:ind w:left="1440" w:hanging="1440"/>
        <w:rPr>
          <w:szCs w:val="24"/>
        </w:rPr>
      </w:pPr>
      <w:r w:rsidRPr="00AD1B26">
        <w:rPr>
          <w:szCs w:val="24"/>
        </w:rPr>
        <w:t>Section 1:</w:t>
      </w:r>
      <w:r w:rsidRPr="00AD1B26">
        <w:rPr>
          <w:szCs w:val="24"/>
        </w:rPr>
        <w:tab/>
        <w:t>After adoption, these bylaws may be amended by either of the following methods:</w:t>
      </w:r>
    </w:p>
    <w:p w14:paraId="780F5ECD" w14:textId="0A63A0D8" w:rsidR="00751437" w:rsidRPr="00AD1B26" w:rsidRDefault="00751437">
      <w:pPr>
        <w:pStyle w:val="BodyText"/>
        <w:numPr>
          <w:ilvl w:val="0"/>
          <w:numId w:val="7"/>
        </w:numPr>
        <w:tabs>
          <w:tab w:val="left" w:pos="1800"/>
        </w:tabs>
        <w:rPr>
          <w:szCs w:val="24"/>
        </w:rPr>
      </w:pPr>
      <w:r w:rsidRPr="00AD1B26">
        <w:rPr>
          <w:szCs w:val="24"/>
        </w:rPr>
        <w:t xml:space="preserve">By a majority vote of the members present in a Local meeting if the proposed amendment has been introduced at a previous membership meeting or has been advertised to the membership at least two of the following methods: </w:t>
      </w:r>
      <w:r w:rsidR="0037739A">
        <w:rPr>
          <w:szCs w:val="24"/>
        </w:rPr>
        <w:t xml:space="preserve">Local’s Newsletter, </w:t>
      </w:r>
      <w:r w:rsidR="00103716">
        <w:rPr>
          <w:szCs w:val="24"/>
        </w:rPr>
        <w:t>workplaces</w:t>
      </w:r>
      <w:r w:rsidRPr="00AD1B26">
        <w:rPr>
          <w:szCs w:val="24"/>
        </w:rPr>
        <w:t xml:space="preserve"> bulletin boards, the Local's website,</w:t>
      </w:r>
      <w:r w:rsidR="0037739A">
        <w:rPr>
          <w:szCs w:val="24"/>
        </w:rPr>
        <w:t xml:space="preserve"> Local’s social media pages,</w:t>
      </w:r>
      <w:r w:rsidRPr="00AD1B26">
        <w:rPr>
          <w:szCs w:val="24"/>
        </w:rPr>
        <w:t xml:space="preserve"> or U.S. mail, at least 7 days in advance of the meeting.</w:t>
      </w:r>
    </w:p>
    <w:p w14:paraId="00B4D34A" w14:textId="77777777" w:rsidR="00751437" w:rsidRPr="00AD1B26" w:rsidRDefault="00751437">
      <w:pPr>
        <w:pStyle w:val="BodyText"/>
        <w:numPr>
          <w:ilvl w:val="0"/>
          <w:numId w:val="7"/>
        </w:numPr>
        <w:tabs>
          <w:tab w:val="left" w:pos="1800"/>
        </w:tabs>
        <w:rPr>
          <w:szCs w:val="24"/>
        </w:rPr>
      </w:pPr>
      <w:r w:rsidRPr="00AD1B26">
        <w:rPr>
          <w:szCs w:val="24"/>
        </w:rPr>
        <w:t>By referendum of the membership.</w:t>
      </w:r>
    </w:p>
    <w:p w14:paraId="341A7841" w14:textId="77777777" w:rsidR="00751437" w:rsidRPr="00AD1B26" w:rsidRDefault="00751437">
      <w:pPr>
        <w:pStyle w:val="BodyText"/>
        <w:numPr>
          <w:ilvl w:val="0"/>
          <w:numId w:val="7"/>
        </w:numPr>
        <w:tabs>
          <w:tab w:val="left" w:pos="1800"/>
        </w:tabs>
        <w:rPr>
          <w:szCs w:val="24"/>
        </w:rPr>
      </w:pPr>
      <w:r w:rsidRPr="00AD1B26">
        <w:rPr>
          <w:szCs w:val="24"/>
        </w:rPr>
        <w:t>Each copy of the Local Bylaws shall show the date of the last revision.</w:t>
      </w:r>
    </w:p>
    <w:p w14:paraId="76841C32" w14:textId="77777777" w:rsidR="00751437" w:rsidRPr="00AD1B26" w:rsidRDefault="00751437">
      <w:pPr>
        <w:pStyle w:val="BodyText"/>
        <w:numPr>
          <w:ilvl w:val="0"/>
          <w:numId w:val="7"/>
        </w:numPr>
        <w:tabs>
          <w:tab w:val="left" w:pos="1800"/>
        </w:tabs>
        <w:rPr>
          <w:szCs w:val="24"/>
        </w:rPr>
      </w:pPr>
      <w:r w:rsidRPr="00AD1B26">
        <w:rPr>
          <w:szCs w:val="24"/>
        </w:rPr>
        <w:t xml:space="preserve">The Local will maintain a current copy of the Local Bylaws on the Local's website, incorporating any modifications within 30 days of approval.  The Local shall make available to each member, upon request, a copy of the Local Bylaws within 120 days of any approved changes.  Any pages with changes will be reprinted. </w:t>
      </w:r>
    </w:p>
    <w:p w14:paraId="453A938D" w14:textId="77777777" w:rsidR="00751437" w:rsidRPr="00AD1B26" w:rsidRDefault="00751437">
      <w:pPr>
        <w:rPr>
          <w:sz w:val="24"/>
          <w:szCs w:val="24"/>
        </w:rPr>
      </w:pPr>
    </w:p>
    <w:p w14:paraId="733B614F" w14:textId="77777777" w:rsidR="00751437" w:rsidRPr="00AD1B26" w:rsidRDefault="00751437">
      <w:pPr>
        <w:rPr>
          <w:sz w:val="24"/>
          <w:szCs w:val="24"/>
        </w:rPr>
      </w:pPr>
    </w:p>
    <w:p w14:paraId="481112C7" w14:textId="77777777" w:rsidR="00751437" w:rsidRPr="00AD1B26" w:rsidRDefault="00751437">
      <w:pPr>
        <w:rPr>
          <w:sz w:val="24"/>
          <w:szCs w:val="24"/>
        </w:rPr>
      </w:pPr>
    </w:p>
    <w:p w14:paraId="520A3887" w14:textId="77777777" w:rsidR="00751437" w:rsidRPr="00AD1B26" w:rsidRDefault="00751437">
      <w:pPr>
        <w:pStyle w:val="BodyText"/>
        <w:jc w:val="center"/>
        <w:rPr>
          <w:b/>
          <w:szCs w:val="24"/>
        </w:rPr>
      </w:pPr>
      <w:r w:rsidRPr="00AD1B26">
        <w:rPr>
          <w:b/>
          <w:szCs w:val="24"/>
        </w:rPr>
        <w:t>Article XXI</w:t>
      </w:r>
    </w:p>
    <w:p w14:paraId="6D2783E2" w14:textId="77777777" w:rsidR="00751437" w:rsidRPr="00AD1B26" w:rsidRDefault="00751437">
      <w:pPr>
        <w:pStyle w:val="BodyText"/>
        <w:jc w:val="center"/>
        <w:rPr>
          <w:b/>
          <w:szCs w:val="24"/>
        </w:rPr>
      </w:pPr>
    </w:p>
    <w:p w14:paraId="1FFB6413" w14:textId="77777777" w:rsidR="00751437" w:rsidRPr="00AD1B26" w:rsidRDefault="00751437">
      <w:pPr>
        <w:pStyle w:val="BodyText"/>
        <w:jc w:val="center"/>
        <w:rPr>
          <w:szCs w:val="24"/>
        </w:rPr>
      </w:pPr>
      <w:r w:rsidRPr="00AD1B26">
        <w:rPr>
          <w:szCs w:val="24"/>
        </w:rPr>
        <w:t>Financial Operations</w:t>
      </w:r>
    </w:p>
    <w:p w14:paraId="0A3AE0D5" w14:textId="77777777" w:rsidR="00751437" w:rsidRPr="00AD1B26" w:rsidRDefault="00751437">
      <w:pPr>
        <w:pStyle w:val="BodyText"/>
        <w:jc w:val="center"/>
        <w:rPr>
          <w:szCs w:val="24"/>
        </w:rPr>
      </w:pPr>
      <w:r w:rsidRPr="00AD1B26">
        <w:rPr>
          <w:szCs w:val="24"/>
        </w:rPr>
        <w:t>Fiscal Year Budget and Audit</w:t>
      </w:r>
    </w:p>
    <w:p w14:paraId="0FCFFA23" w14:textId="77777777" w:rsidR="00751437" w:rsidRPr="00AD1B26" w:rsidRDefault="00751437">
      <w:pPr>
        <w:pStyle w:val="BodyText"/>
        <w:jc w:val="center"/>
        <w:rPr>
          <w:szCs w:val="24"/>
        </w:rPr>
      </w:pPr>
    </w:p>
    <w:p w14:paraId="38BBD161" w14:textId="77777777" w:rsidR="00751437" w:rsidRPr="00AD1B26" w:rsidRDefault="00751437">
      <w:pPr>
        <w:pStyle w:val="BodyText"/>
        <w:jc w:val="center"/>
        <w:rPr>
          <w:szCs w:val="24"/>
        </w:rPr>
      </w:pPr>
    </w:p>
    <w:p w14:paraId="185C46B7" w14:textId="77777777" w:rsidR="00751437" w:rsidRPr="00AD1B26" w:rsidRDefault="00751437">
      <w:pPr>
        <w:pStyle w:val="BodyText"/>
        <w:ind w:left="1440" w:hanging="1440"/>
        <w:rPr>
          <w:szCs w:val="24"/>
        </w:rPr>
      </w:pPr>
      <w:r w:rsidRPr="00AD1B26">
        <w:rPr>
          <w:szCs w:val="24"/>
        </w:rPr>
        <w:t>Section 1:</w:t>
      </w:r>
      <w:r w:rsidRPr="00AD1B26">
        <w:rPr>
          <w:szCs w:val="24"/>
        </w:rPr>
        <w:tab/>
        <w:t>The fiscal year of this Local shall be from October 1</w:t>
      </w:r>
      <w:r w:rsidRPr="00AD1B26">
        <w:rPr>
          <w:szCs w:val="24"/>
          <w:vertAlign w:val="superscript"/>
        </w:rPr>
        <w:t>st</w:t>
      </w:r>
      <w:r w:rsidRPr="00AD1B26">
        <w:rPr>
          <w:szCs w:val="24"/>
        </w:rPr>
        <w:t xml:space="preserve"> to and including September 30</w:t>
      </w:r>
      <w:r w:rsidRPr="00AD1B26">
        <w:rPr>
          <w:szCs w:val="24"/>
          <w:vertAlign w:val="superscript"/>
        </w:rPr>
        <w:t>th</w:t>
      </w:r>
      <w:r w:rsidRPr="00AD1B26">
        <w:rPr>
          <w:szCs w:val="24"/>
        </w:rPr>
        <w:t xml:space="preserve"> of the succeeding year.</w:t>
      </w:r>
    </w:p>
    <w:p w14:paraId="2711911B" w14:textId="77777777" w:rsidR="00751437" w:rsidRPr="00AD1B26" w:rsidRDefault="00751437">
      <w:pPr>
        <w:pStyle w:val="BodyText"/>
        <w:ind w:left="1440" w:hanging="1440"/>
        <w:rPr>
          <w:szCs w:val="24"/>
        </w:rPr>
      </w:pPr>
    </w:p>
    <w:p w14:paraId="67F87C3E" w14:textId="77777777" w:rsidR="00751437" w:rsidRPr="00AD1B26" w:rsidRDefault="00751437">
      <w:pPr>
        <w:pStyle w:val="BodyText"/>
        <w:ind w:left="1440" w:hanging="1440"/>
        <w:rPr>
          <w:szCs w:val="24"/>
        </w:rPr>
      </w:pPr>
      <w:r w:rsidRPr="00AD1B26">
        <w:rPr>
          <w:szCs w:val="24"/>
        </w:rPr>
        <w:t>Section 2:</w:t>
      </w:r>
      <w:r w:rsidRPr="00AD1B26">
        <w:rPr>
          <w:szCs w:val="24"/>
        </w:rPr>
        <w:tab/>
        <w:t>The financial records of this Local shall be audited by an independent Certified Public Accountant at the end of each fiscal year. The results of each audit shall be available for the inspection of any active member in good standing of the Local.</w:t>
      </w:r>
    </w:p>
    <w:p w14:paraId="42C342A5" w14:textId="77777777" w:rsidR="00751437" w:rsidRPr="00AD1B26" w:rsidRDefault="00751437">
      <w:pPr>
        <w:pStyle w:val="BodyText"/>
        <w:ind w:left="1440" w:hanging="1440"/>
        <w:rPr>
          <w:szCs w:val="24"/>
        </w:rPr>
      </w:pPr>
    </w:p>
    <w:p w14:paraId="57E091E6" w14:textId="77777777" w:rsidR="00751437" w:rsidRPr="00AD1B26" w:rsidRDefault="00751437">
      <w:pPr>
        <w:pStyle w:val="BodyText"/>
        <w:ind w:left="1440" w:hanging="1440"/>
        <w:rPr>
          <w:szCs w:val="24"/>
        </w:rPr>
      </w:pPr>
      <w:r w:rsidRPr="00AD1B26">
        <w:rPr>
          <w:szCs w:val="24"/>
        </w:rPr>
        <w:t>Section 3:</w:t>
      </w:r>
      <w:r w:rsidRPr="00AD1B26">
        <w:rPr>
          <w:szCs w:val="24"/>
        </w:rPr>
        <w:tab/>
        <w:t>At each general election, a Fina</w:t>
      </w:r>
      <w:r w:rsidR="0037739A">
        <w:rPr>
          <w:szCs w:val="24"/>
        </w:rPr>
        <w:t>nce Committee consisting of three (3</w:t>
      </w:r>
      <w:r w:rsidRPr="00AD1B26">
        <w:rPr>
          <w:szCs w:val="24"/>
        </w:rPr>
        <w:t>) members and one (1) alternate (not to include Local Officers), shall be elected.</w:t>
      </w:r>
    </w:p>
    <w:p w14:paraId="5D4A1C37" w14:textId="77777777" w:rsidR="00751437" w:rsidRPr="00AD1B26" w:rsidRDefault="00751437">
      <w:pPr>
        <w:pStyle w:val="BodyText"/>
        <w:numPr>
          <w:ilvl w:val="0"/>
          <w:numId w:val="22"/>
        </w:numPr>
        <w:tabs>
          <w:tab w:val="left" w:pos="1800"/>
        </w:tabs>
        <w:ind w:left="1800"/>
        <w:rPr>
          <w:szCs w:val="24"/>
        </w:rPr>
      </w:pPr>
      <w:r w:rsidRPr="00AD1B26">
        <w:rPr>
          <w:szCs w:val="24"/>
        </w:rPr>
        <w:t>This committee shall meet at least quarterly to review the financial records and vouchers of the Local and bring any irregularities of discrepancies found to the attention of the Executive Board.</w:t>
      </w:r>
    </w:p>
    <w:p w14:paraId="7F2946E3" w14:textId="77777777" w:rsidR="00751437" w:rsidRPr="00AD1B26" w:rsidRDefault="00751437">
      <w:pPr>
        <w:pStyle w:val="BodyText"/>
        <w:numPr>
          <w:ilvl w:val="0"/>
          <w:numId w:val="22"/>
        </w:numPr>
        <w:tabs>
          <w:tab w:val="left" w:pos="1800"/>
        </w:tabs>
        <w:ind w:left="1800"/>
        <w:rPr>
          <w:szCs w:val="24"/>
        </w:rPr>
      </w:pPr>
      <w:r w:rsidRPr="00AD1B26">
        <w:rPr>
          <w:szCs w:val="24"/>
        </w:rPr>
        <w:t>Any irregularities or discrepancies unresolved by the Executive Board would then be reported to the membership for action.</w:t>
      </w:r>
    </w:p>
    <w:p w14:paraId="6D917BA8" w14:textId="77777777" w:rsidR="00751437" w:rsidRPr="00AD1B26" w:rsidRDefault="00751437">
      <w:pPr>
        <w:pStyle w:val="BodyText"/>
        <w:numPr>
          <w:ilvl w:val="0"/>
          <w:numId w:val="22"/>
        </w:numPr>
        <w:tabs>
          <w:tab w:val="left" w:pos="1800"/>
        </w:tabs>
        <w:ind w:left="1800"/>
        <w:rPr>
          <w:szCs w:val="24"/>
        </w:rPr>
      </w:pPr>
      <w:r w:rsidRPr="00AD1B26">
        <w:rPr>
          <w:szCs w:val="24"/>
        </w:rPr>
        <w:t xml:space="preserve">This committee will accept and/or revise </w:t>
      </w:r>
      <w:proofErr w:type="gramStart"/>
      <w:r w:rsidRPr="00AD1B26">
        <w:rPr>
          <w:szCs w:val="24"/>
        </w:rPr>
        <w:t>annual</w:t>
      </w:r>
      <w:proofErr w:type="gramEnd"/>
      <w:r w:rsidRPr="00AD1B26">
        <w:rPr>
          <w:szCs w:val="24"/>
        </w:rPr>
        <w:t xml:space="preserve"> budget proposals submitted.</w:t>
      </w:r>
    </w:p>
    <w:p w14:paraId="0141CC5A" w14:textId="77777777" w:rsidR="00751437" w:rsidRPr="00AD1B26" w:rsidRDefault="00751437">
      <w:pPr>
        <w:pStyle w:val="BodyText"/>
        <w:numPr>
          <w:ilvl w:val="0"/>
          <w:numId w:val="22"/>
        </w:numPr>
        <w:tabs>
          <w:tab w:val="left" w:pos="1800"/>
        </w:tabs>
        <w:ind w:left="1800"/>
        <w:rPr>
          <w:szCs w:val="24"/>
        </w:rPr>
      </w:pPr>
      <w:r w:rsidRPr="00AD1B26">
        <w:rPr>
          <w:szCs w:val="24"/>
        </w:rPr>
        <w:t xml:space="preserve">The Finance Committee shall present the budget for review at the </w:t>
      </w:r>
      <w:r w:rsidR="00B02B6B">
        <w:rPr>
          <w:szCs w:val="24"/>
        </w:rPr>
        <w:t>July</w:t>
      </w:r>
      <w:r w:rsidR="00EA77AB" w:rsidRPr="00AD1B26">
        <w:rPr>
          <w:szCs w:val="24"/>
        </w:rPr>
        <w:t xml:space="preserve"> </w:t>
      </w:r>
      <w:r w:rsidRPr="00AD1B26">
        <w:rPr>
          <w:szCs w:val="24"/>
        </w:rPr>
        <w:t xml:space="preserve">membership meeting. The membership will vote on the proposed budget at the </w:t>
      </w:r>
      <w:r w:rsidR="00B02B6B">
        <w:rPr>
          <w:szCs w:val="24"/>
        </w:rPr>
        <w:t>August</w:t>
      </w:r>
      <w:r w:rsidR="00EA77AB" w:rsidRPr="00AD1B26">
        <w:rPr>
          <w:szCs w:val="24"/>
        </w:rPr>
        <w:t xml:space="preserve"> </w:t>
      </w:r>
      <w:r w:rsidRPr="00AD1B26">
        <w:rPr>
          <w:szCs w:val="24"/>
        </w:rPr>
        <w:t xml:space="preserve">meeting. </w:t>
      </w:r>
      <w:r w:rsidR="00B02B6B">
        <w:rPr>
          <w:szCs w:val="24"/>
        </w:rPr>
        <w:t>If not approved at the August meeting it will be voted on at the September meeting.</w:t>
      </w:r>
      <w:r w:rsidRPr="00AD1B26">
        <w:rPr>
          <w:szCs w:val="24"/>
        </w:rPr>
        <w:t xml:space="preserve"> If the proposed budget is not ratified, the budget of the preceding year shall be reinstated for the upcoming fiscal year.</w:t>
      </w:r>
    </w:p>
    <w:p w14:paraId="544956F6" w14:textId="77777777" w:rsidR="00751437" w:rsidRPr="00AD1B26" w:rsidRDefault="00751437">
      <w:pPr>
        <w:pStyle w:val="BodyText"/>
        <w:numPr>
          <w:ilvl w:val="0"/>
          <w:numId w:val="22"/>
        </w:numPr>
        <w:tabs>
          <w:tab w:val="left" w:pos="1800"/>
        </w:tabs>
        <w:ind w:left="1800"/>
        <w:rPr>
          <w:szCs w:val="24"/>
        </w:rPr>
      </w:pPr>
      <w:r w:rsidRPr="00AD1B26">
        <w:rPr>
          <w:szCs w:val="24"/>
        </w:rPr>
        <w:t>Ratification will be the acceptance by the membership by a majority vote of the membership present at the</w:t>
      </w:r>
      <w:r w:rsidR="00EA77AB">
        <w:rPr>
          <w:szCs w:val="24"/>
        </w:rPr>
        <w:t xml:space="preserve"> </w:t>
      </w:r>
      <w:r w:rsidR="00B02B6B">
        <w:rPr>
          <w:szCs w:val="24"/>
        </w:rPr>
        <w:t>August</w:t>
      </w:r>
      <w:r w:rsidR="00BF4EC9">
        <w:rPr>
          <w:szCs w:val="24"/>
        </w:rPr>
        <w:t xml:space="preserve"> </w:t>
      </w:r>
      <w:r w:rsidRPr="00AD1B26">
        <w:rPr>
          <w:szCs w:val="24"/>
        </w:rPr>
        <w:t>membership meeting.</w:t>
      </w:r>
    </w:p>
    <w:p w14:paraId="1C99F309" w14:textId="77777777" w:rsidR="00751437" w:rsidRPr="00AD1B26" w:rsidRDefault="00751437">
      <w:pPr>
        <w:pStyle w:val="BodyText"/>
        <w:numPr>
          <w:ilvl w:val="0"/>
          <w:numId w:val="22"/>
        </w:numPr>
        <w:tabs>
          <w:tab w:val="left" w:pos="1800"/>
        </w:tabs>
        <w:ind w:left="1800"/>
        <w:rPr>
          <w:szCs w:val="24"/>
        </w:rPr>
      </w:pPr>
      <w:r w:rsidRPr="00AD1B26">
        <w:rPr>
          <w:szCs w:val="24"/>
        </w:rPr>
        <w:t xml:space="preserve">A notification will be posted on the Local’s web site and/or union bulletin boards 15 days prior to the </w:t>
      </w:r>
      <w:r w:rsidR="00EA77AB">
        <w:rPr>
          <w:szCs w:val="24"/>
        </w:rPr>
        <w:t>September</w:t>
      </w:r>
      <w:r w:rsidR="00EA77AB" w:rsidRPr="00AD1B26">
        <w:rPr>
          <w:szCs w:val="24"/>
        </w:rPr>
        <w:t xml:space="preserve"> </w:t>
      </w:r>
      <w:r w:rsidRPr="00AD1B26">
        <w:rPr>
          <w:szCs w:val="24"/>
        </w:rPr>
        <w:t>meeting advising of these events taking place.</w:t>
      </w:r>
    </w:p>
    <w:p w14:paraId="590D7324" w14:textId="77777777" w:rsidR="00751437" w:rsidRPr="00AD1B26" w:rsidRDefault="00751437">
      <w:pPr>
        <w:pStyle w:val="BodyText"/>
        <w:numPr>
          <w:ilvl w:val="0"/>
          <w:numId w:val="22"/>
        </w:numPr>
        <w:tabs>
          <w:tab w:val="left" w:pos="1800"/>
        </w:tabs>
        <w:ind w:left="1800"/>
        <w:rPr>
          <w:szCs w:val="24"/>
        </w:rPr>
      </w:pPr>
      <w:r w:rsidRPr="00AD1B26">
        <w:rPr>
          <w:szCs w:val="24"/>
        </w:rPr>
        <w:t xml:space="preserve">This committee will meet following the close of the second quarter of the fiscal </w:t>
      </w:r>
      <w:proofErr w:type="gramStart"/>
      <w:r w:rsidRPr="00AD1B26">
        <w:rPr>
          <w:szCs w:val="24"/>
        </w:rPr>
        <w:t>year, and</w:t>
      </w:r>
      <w:proofErr w:type="gramEnd"/>
      <w:r w:rsidRPr="00AD1B26">
        <w:rPr>
          <w:szCs w:val="24"/>
        </w:rPr>
        <w:t xml:space="preserve"> prepare a report as to the current status of the budget for the May membership meeting.</w:t>
      </w:r>
    </w:p>
    <w:p w14:paraId="740701DE" w14:textId="77777777" w:rsidR="00751437" w:rsidRPr="00AD1B26" w:rsidRDefault="00751437">
      <w:pPr>
        <w:pStyle w:val="BodyText"/>
        <w:rPr>
          <w:szCs w:val="24"/>
        </w:rPr>
      </w:pPr>
    </w:p>
    <w:p w14:paraId="4BDFA107" w14:textId="77777777" w:rsidR="00751437" w:rsidRPr="00AD1B26" w:rsidRDefault="00751437">
      <w:pPr>
        <w:pStyle w:val="BodyText"/>
        <w:ind w:left="1440" w:hanging="1440"/>
        <w:rPr>
          <w:szCs w:val="24"/>
        </w:rPr>
      </w:pPr>
      <w:r w:rsidRPr="00AD1B26">
        <w:rPr>
          <w:szCs w:val="24"/>
        </w:rPr>
        <w:t>Section 4:</w:t>
      </w:r>
      <w:r w:rsidRPr="00AD1B26">
        <w:rPr>
          <w:szCs w:val="24"/>
        </w:rPr>
        <w:tab/>
        <w:t xml:space="preserve">The elected alternate shall fill the first vacancy of this committee. If subsequent vacancies occur between the normal election cycles, those positions shall be filled by </w:t>
      </w:r>
      <w:proofErr w:type="gramStart"/>
      <w:r w:rsidRPr="00AD1B26">
        <w:rPr>
          <w:szCs w:val="24"/>
        </w:rPr>
        <w:t>persons</w:t>
      </w:r>
      <w:proofErr w:type="gramEnd"/>
      <w:r w:rsidRPr="00AD1B26">
        <w:rPr>
          <w:szCs w:val="24"/>
        </w:rPr>
        <w:t xml:space="preserve"> recommended by the Executive Board subject to approval of those members present at the membership meeting when the replacements are announced.</w:t>
      </w:r>
    </w:p>
    <w:p w14:paraId="5D315B4A" w14:textId="77777777" w:rsidR="00751437" w:rsidRPr="00AD1B26" w:rsidRDefault="00751437">
      <w:pPr>
        <w:pStyle w:val="BodyText"/>
        <w:ind w:left="1440" w:hanging="1440"/>
        <w:rPr>
          <w:szCs w:val="24"/>
        </w:rPr>
      </w:pPr>
    </w:p>
    <w:p w14:paraId="4988063E" w14:textId="77777777" w:rsidR="00751437" w:rsidRDefault="00751437" w:rsidP="00E014CA">
      <w:pPr>
        <w:pStyle w:val="BodyTextIndent2"/>
        <w:rPr>
          <w:szCs w:val="24"/>
        </w:rPr>
      </w:pPr>
      <w:r w:rsidRPr="00AD1B26">
        <w:rPr>
          <w:szCs w:val="24"/>
        </w:rPr>
        <w:t>Section 5:</w:t>
      </w:r>
      <w:r w:rsidRPr="00AD1B26">
        <w:rPr>
          <w:szCs w:val="24"/>
        </w:rPr>
        <w:tab/>
        <w:t>Each member of the Local shall be held accountable for any voucher that they submit to this Local. Proper documentation shall be attached to all vouchers and shall be under the scrutiny of the Finance Committee.</w:t>
      </w:r>
    </w:p>
    <w:p w14:paraId="026442A2" w14:textId="77777777" w:rsidR="00E014CA" w:rsidRDefault="00E014CA" w:rsidP="00E014CA">
      <w:pPr>
        <w:pStyle w:val="BodyTextIndent2"/>
        <w:rPr>
          <w:szCs w:val="24"/>
        </w:rPr>
      </w:pPr>
    </w:p>
    <w:p w14:paraId="5B5CE69D" w14:textId="77777777" w:rsidR="00E014CA" w:rsidRDefault="00E014CA" w:rsidP="00E014CA">
      <w:pPr>
        <w:pStyle w:val="BodyTextIndent2"/>
        <w:rPr>
          <w:szCs w:val="24"/>
        </w:rPr>
      </w:pPr>
    </w:p>
    <w:p w14:paraId="160803DC" w14:textId="77777777" w:rsidR="00E014CA" w:rsidRDefault="00E014CA" w:rsidP="00E014CA">
      <w:pPr>
        <w:pStyle w:val="BodyTextIndent2"/>
        <w:rPr>
          <w:szCs w:val="24"/>
        </w:rPr>
      </w:pPr>
    </w:p>
    <w:p w14:paraId="4C88CBD7" w14:textId="77777777" w:rsidR="00E014CA" w:rsidRDefault="00E014CA" w:rsidP="00E014CA">
      <w:pPr>
        <w:pStyle w:val="BodyTextIndent2"/>
        <w:rPr>
          <w:szCs w:val="24"/>
        </w:rPr>
      </w:pPr>
    </w:p>
    <w:p w14:paraId="3700C46F" w14:textId="77777777" w:rsidR="00E014CA" w:rsidRDefault="00E014CA" w:rsidP="00E014CA">
      <w:pPr>
        <w:pStyle w:val="BodyTextIndent2"/>
        <w:rPr>
          <w:szCs w:val="24"/>
        </w:rPr>
      </w:pPr>
    </w:p>
    <w:p w14:paraId="337C9B2F" w14:textId="77777777" w:rsidR="00E014CA" w:rsidRDefault="00E014CA" w:rsidP="00E014CA">
      <w:pPr>
        <w:pStyle w:val="BodyTextIndent2"/>
        <w:rPr>
          <w:szCs w:val="24"/>
        </w:rPr>
      </w:pPr>
    </w:p>
    <w:p w14:paraId="4E5A3124" w14:textId="77777777" w:rsidR="00E014CA" w:rsidRPr="00AD1B26" w:rsidRDefault="00E014CA" w:rsidP="00E014CA">
      <w:pPr>
        <w:pStyle w:val="BodyTextIndent2"/>
        <w:rPr>
          <w:b/>
          <w:szCs w:val="24"/>
        </w:rPr>
      </w:pPr>
    </w:p>
    <w:p w14:paraId="751C0E76" w14:textId="77777777" w:rsidR="00751437" w:rsidRPr="00AD1B26" w:rsidRDefault="00751437">
      <w:pPr>
        <w:pStyle w:val="BodyText"/>
        <w:ind w:left="1440" w:hanging="1440"/>
        <w:jc w:val="center"/>
        <w:rPr>
          <w:b/>
          <w:szCs w:val="24"/>
        </w:rPr>
      </w:pPr>
    </w:p>
    <w:p w14:paraId="5063C3A5" w14:textId="77777777" w:rsidR="00751437" w:rsidRPr="00AD1B26" w:rsidRDefault="00751437">
      <w:pPr>
        <w:pStyle w:val="BodyText"/>
        <w:ind w:left="1440" w:hanging="1440"/>
        <w:jc w:val="center"/>
        <w:rPr>
          <w:b/>
          <w:szCs w:val="24"/>
        </w:rPr>
      </w:pPr>
      <w:r w:rsidRPr="00AD1B26">
        <w:rPr>
          <w:b/>
          <w:szCs w:val="24"/>
        </w:rPr>
        <w:t>Article XXII</w:t>
      </w:r>
    </w:p>
    <w:p w14:paraId="1E5577AC" w14:textId="77777777" w:rsidR="00751437" w:rsidRPr="00AD1B26" w:rsidRDefault="00751437">
      <w:pPr>
        <w:pStyle w:val="BodyText"/>
        <w:ind w:left="1440" w:hanging="1440"/>
        <w:jc w:val="center"/>
        <w:rPr>
          <w:szCs w:val="24"/>
        </w:rPr>
      </w:pPr>
    </w:p>
    <w:p w14:paraId="4FDCB615" w14:textId="77777777" w:rsidR="00751437" w:rsidRPr="00AD1B26" w:rsidRDefault="00751437">
      <w:pPr>
        <w:pStyle w:val="BodyText"/>
        <w:ind w:left="1440" w:hanging="1440"/>
        <w:jc w:val="center"/>
        <w:rPr>
          <w:szCs w:val="24"/>
        </w:rPr>
      </w:pPr>
      <w:r w:rsidRPr="00AD1B26">
        <w:rPr>
          <w:szCs w:val="24"/>
        </w:rPr>
        <w:t>Lost Time</w:t>
      </w:r>
    </w:p>
    <w:p w14:paraId="61423119" w14:textId="77777777" w:rsidR="00751437" w:rsidRPr="00AD1B26" w:rsidRDefault="00751437">
      <w:pPr>
        <w:pStyle w:val="BodyText"/>
        <w:ind w:left="1440" w:hanging="1440"/>
        <w:jc w:val="center"/>
        <w:rPr>
          <w:szCs w:val="24"/>
        </w:rPr>
      </w:pPr>
    </w:p>
    <w:p w14:paraId="43627462" w14:textId="77777777" w:rsidR="00751437" w:rsidRPr="00AD1B26" w:rsidRDefault="00751437">
      <w:pPr>
        <w:pStyle w:val="BodyTextIndent2"/>
        <w:tabs>
          <w:tab w:val="left" w:pos="1440"/>
        </w:tabs>
        <w:rPr>
          <w:szCs w:val="24"/>
        </w:rPr>
      </w:pPr>
      <w:r w:rsidRPr="00AD1B26">
        <w:rPr>
          <w:szCs w:val="24"/>
        </w:rPr>
        <w:t>Section 1:</w:t>
      </w:r>
      <w:r w:rsidRPr="00AD1B26">
        <w:rPr>
          <w:szCs w:val="24"/>
        </w:rPr>
        <w:tab/>
        <w:t xml:space="preserve">Wages lost because of authorized union activities shall be reimbursed by the Local at the applicable wage rate of the Union Representative who incurs the lost time. Elected Officers, Chief Stewards and Stewards only shall be </w:t>
      </w:r>
      <w:proofErr w:type="gramStart"/>
      <w:r w:rsidRPr="00AD1B26">
        <w:rPr>
          <w:szCs w:val="24"/>
        </w:rPr>
        <w:t>reimbursed</w:t>
      </w:r>
      <w:proofErr w:type="gramEnd"/>
      <w:r w:rsidRPr="00AD1B26">
        <w:rPr>
          <w:szCs w:val="24"/>
        </w:rPr>
        <w:t xml:space="preserve"> lost time to attend regular membership meetings during their regularly scheduled hours. This </w:t>
      </w:r>
      <w:proofErr w:type="gramStart"/>
      <w:r w:rsidRPr="00AD1B26">
        <w:rPr>
          <w:szCs w:val="24"/>
        </w:rPr>
        <w:t>is</w:t>
      </w:r>
      <w:proofErr w:type="gramEnd"/>
      <w:r w:rsidRPr="00AD1B26">
        <w:rPr>
          <w:szCs w:val="24"/>
        </w:rPr>
        <w:t xml:space="preserve"> not to include time lost while on strike.</w:t>
      </w:r>
    </w:p>
    <w:p w14:paraId="3317A773" w14:textId="77777777" w:rsidR="00751437" w:rsidRPr="00AD1B26" w:rsidRDefault="00751437">
      <w:pPr>
        <w:rPr>
          <w:sz w:val="24"/>
          <w:szCs w:val="24"/>
        </w:rPr>
      </w:pPr>
    </w:p>
    <w:p w14:paraId="2D7FA412" w14:textId="77777777" w:rsidR="00751437" w:rsidRPr="00AD1B26" w:rsidRDefault="00751437">
      <w:pPr>
        <w:pStyle w:val="BodyText"/>
        <w:ind w:left="1440" w:hanging="1440"/>
        <w:jc w:val="center"/>
        <w:rPr>
          <w:b/>
          <w:bCs/>
          <w:szCs w:val="24"/>
        </w:rPr>
      </w:pPr>
      <w:r w:rsidRPr="00AD1B26">
        <w:rPr>
          <w:b/>
          <w:bCs/>
          <w:szCs w:val="24"/>
        </w:rPr>
        <w:t>Article XXIII</w:t>
      </w:r>
    </w:p>
    <w:p w14:paraId="14C61059" w14:textId="77777777" w:rsidR="00751437" w:rsidRPr="00AD1B26" w:rsidRDefault="00751437">
      <w:pPr>
        <w:pStyle w:val="BodyText"/>
        <w:ind w:left="1440" w:hanging="1440"/>
        <w:jc w:val="center"/>
        <w:rPr>
          <w:b/>
          <w:bCs/>
          <w:szCs w:val="24"/>
        </w:rPr>
      </w:pPr>
    </w:p>
    <w:p w14:paraId="0D6DD697" w14:textId="77777777" w:rsidR="00751437" w:rsidRPr="00AD1B26" w:rsidRDefault="00751437">
      <w:pPr>
        <w:pStyle w:val="BodyText"/>
        <w:ind w:left="1440" w:hanging="1440"/>
        <w:jc w:val="center"/>
        <w:rPr>
          <w:b/>
          <w:bCs/>
          <w:szCs w:val="24"/>
        </w:rPr>
      </w:pPr>
    </w:p>
    <w:p w14:paraId="49CE116F" w14:textId="77777777" w:rsidR="00751437" w:rsidRPr="00AD1B26" w:rsidRDefault="00751437">
      <w:pPr>
        <w:pStyle w:val="BodyText"/>
        <w:ind w:left="1440" w:hanging="1440"/>
        <w:jc w:val="center"/>
        <w:rPr>
          <w:szCs w:val="24"/>
        </w:rPr>
      </w:pPr>
      <w:r w:rsidRPr="00AD1B26">
        <w:rPr>
          <w:szCs w:val="24"/>
        </w:rPr>
        <w:t>Printing, Publishing, and Media Workers Sector</w:t>
      </w:r>
    </w:p>
    <w:p w14:paraId="017F9A1B" w14:textId="77777777" w:rsidR="00751437" w:rsidRPr="00AD1B26" w:rsidRDefault="00751437">
      <w:pPr>
        <w:pStyle w:val="BodyText"/>
        <w:ind w:left="1440" w:hanging="1440"/>
        <w:jc w:val="center"/>
        <w:rPr>
          <w:szCs w:val="24"/>
        </w:rPr>
      </w:pPr>
    </w:p>
    <w:p w14:paraId="1747BBED" w14:textId="77777777" w:rsidR="00751437" w:rsidRPr="00AD1B26" w:rsidRDefault="00751437">
      <w:pPr>
        <w:rPr>
          <w:sz w:val="24"/>
          <w:szCs w:val="24"/>
        </w:rPr>
      </w:pPr>
      <w:r w:rsidRPr="00AD1B26">
        <w:rPr>
          <w:sz w:val="24"/>
          <w:szCs w:val="24"/>
        </w:rPr>
        <w:t>Bylaws and working practices, which are unique to the Printing, Publishing, and Media Workers Sector, (PPMWS) shall be listed under Appendix “A” of the Local’s Bylaws.</w:t>
      </w:r>
    </w:p>
    <w:p w14:paraId="36013CD4" w14:textId="77777777" w:rsidR="00751437" w:rsidRPr="00AD1B26" w:rsidRDefault="00751437">
      <w:pPr>
        <w:rPr>
          <w:sz w:val="24"/>
          <w:szCs w:val="24"/>
        </w:rPr>
      </w:pPr>
    </w:p>
    <w:p w14:paraId="68876C2A" w14:textId="77777777" w:rsidR="00751437" w:rsidRPr="00AD1B26" w:rsidRDefault="00751437">
      <w:pPr>
        <w:rPr>
          <w:sz w:val="24"/>
          <w:szCs w:val="24"/>
        </w:rPr>
      </w:pPr>
    </w:p>
    <w:p w14:paraId="2E4D7302" w14:textId="77777777" w:rsidR="00751437" w:rsidRPr="00AD1B26" w:rsidRDefault="00751437">
      <w:pPr>
        <w:rPr>
          <w:sz w:val="24"/>
          <w:szCs w:val="24"/>
        </w:rPr>
      </w:pPr>
    </w:p>
    <w:p w14:paraId="6C41CED8" w14:textId="77777777" w:rsidR="00751437" w:rsidRPr="00AD1B26" w:rsidRDefault="00751437">
      <w:pPr>
        <w:rPr>
          <w:sz w:val="24"/>
          <w:szCs w:val="24"/>
        </w:rPr>
      </w:pPr>
    </w:p>
    <w:p w14:paraId="33A91A5F" w14:textId="77777777" w:rsidR="00751437" w:rsidRPr="00AD1B26" w:rsidRDefault="00751437">
      <w:pPr>
        <w:rPr>
          <w:sz w:val="24"/>
          <w:szCs w:val="24"/>
        </w:rPr>
      </w:pPr>
    </w:p>
    <w:p w14:paraId="7965898C" w14:textId="77777777" w:rsidR="00751437" w:rsidRPr="00AD1B26" w:rsidRDefault="00751437">
      <w:pPr>
        <w:rPr>
          <w:sz w:val="24"/>
          <w:szCs w:val="24"/>
        </w:rPr>
      </w:pPr>
    </w:p>
    <w:p w14:paraId="475AB44C" w14:textId="77777777" w:rsidR="00751437" w:rsidRPr="00AD1B26" w:rsidRDefault="00751437">
      <w:pPr>
        <w:rPr>
          <w:sz w:val="24"/>
          <w:szCs w:val="24"/>
        </w:rPr>
      </w:pPr>
    </w:p>
    <w:p w14:paraId="7DC3ABEF" w14:textId="77777777" w:rsidR="00751437" w:rsidRPr="00AD1B26" w:rsidRDefault="00751437">
      <w:pPr>
        <w:rPr>
          <w:sz w:val="24"/>
          <w:szCs w:val="24"/>
        </w:rPr>
      </w:pPr>
    </w:p>
    <w:p w14:paraId="56A7F858" w14:textId="77777777" w:rsidR="00751437" w:rsidRPr="00AD1B26" w:rsidRDefault="00751437">
      <w:pPr>
        <w:rPr>
          <w:sz w:val="24"/>
          <w:szCs w:val="24"/>
        </w:rPr>
      </w:pPr>
    </w:p>
    <w:p w14:paraId="04EF2003" w14:textId="77777777" w:rsidR="00751437" w:rsidRPr="00AD1B26" w:rsidRDefault="00751437">
      <w:pPr>
        <w:rPr>
          <w:sz w:val="24"/>
          <w:szCs w:val="24"/>
        </w:rPr>
      </w:pPr>
    </w:p>
    <w:p w14:paraId="64ABD6F9" w14:textId="77777777" w:rsidR="00751437" w:rsidRPr="00AD1B26" w:rsidRDefault="00751437">
      <w:pPr>
        <w:rPr>
          <w:sz w:val="24"/>
          <w:szCs w:val="24"/>
        </w:rPr>
      </w:pPr>
    </w:p>
    <w:p w14:paraId="2F62FE07" w14:textId="77777777" w:rsidR="00751437" w:rsidRPr="00AD1B26" w:rsidRDefault="00751437">
      <w:pPr>
        <w:rPr>
          <w:sz w:val="24"/>
          <w:szCs w:val="24"/>
        </w:rPr>
      </w:pPr>
    </w:p>
    <w:p w14:paraId="03B817C8" w14:textId="77777777" w:rsidR="00751437" w:rsidRPr="00AD1B26" w:rsidRDefault="00751437">
      <w:pPr>
        <w:rPr>
          <w:sz w:val="24"/>
          <w:szCs w:val="24"/>
        </w:rPr>
      </w:pPr>
    </w:p>
    <w:p w14:paraId="487500D6" w14:textId="77777777" w:rsidR="00751437" w:rsidRPr="00AD1B26" w:rsidRDefault="00751437">
      <w:pPr>
        <w:rPr>
          <w:sz w:val="24"/>
          <w:szCs w:val="24"/>
        </w:rPr>
      </w:pPr>
    </w:p>
    <w:p w14:paraId="4BADFFE3" w14:textId="77777777" w:rsidR="00751437" w:rsidRPr="00AD1B26" w:rsidRDefault="00751437">
      <w:pPr>
        <w:rPr>
          <w:sz w:val="24"/>
          <w:szCs w:val="24"/>
        </w:rPr>
      </w:pPr>
    </w:p>
    <w:p w14:paraId="6D3E81C0" w14:textId="77777777" w:rsidR="00751437" w:rsidRPr="00AD1B26" w:rsidRDefault="00751437">
      <w:pPr>
        <w:rPr>
          <w:sz w:val="24"/>
          <w:szCs w:val="24"/>
        </w:rPr>
      </w:pPr>
    </w:p>
    <w:p w14:paraId="12049E3C" w14:textId="77777777" w:rsidR="00751437" w:rsidRPr="00AD1B26" w:rsidRDefault="00751437">
      <w:pPr>
        <w:rPr>
          <w:sz w:val="24"/>
          <w:szCs w:val="24"/>
        </w:rPr>
      </w:pPr>
    </w:p>
    <w:p w14:paraId="56372475" w14:textId="77777777" w:rsidR="00751437" w:rsidRPr="00AD1B26" w:rsidRDefault="00751437">
      <w:pPr>
        <w:rPr>
          <w:sz w:val="24"/>
          <w:szCs w:val="24"/>
        </w:rPr>
      </w:pPr>
    </w:p>
    <w:p w14:paraId="1C7E9358" w14:textId="77777777" w:rsidR="00751437" w:rsidRPr="00AD1B26" w:rsidRDefault="00751437">
      <w:pPr>
        <w:rPr>
          <w:sz w:val="24"/>
          <w:szCs w:val="24"/>
        </w:rPr>
      </w:pPr>
    </w:p>
    <w:p w14:paraId="3EE74D98" w14:textId="77777777" w:rsidR="00751437" w:rsidRPr="00AD1B26" w:rsidRDefault="00751437">
      <w:pPr>
        <w:rPr>
          <w:sz w:val="24"/>
          <w:szCs w:val="24"/>
        </w:rPr>
      </w:pPr>
    </w:p>
    <w:p w14:paraId="4A9883A7" w14:textId="77777777" w:rsidR="00751437" w:rsidRPr="00AD1B26" w:rsidRDefault="00751437">
      <w:pPr>
        <w:pStyle w:val="BodyText"/>
        <w:pageBreakBefore/>
        <w:ind w:left="1440" w:hanging="1440"/>
        <w:jc w:val="center"/>
        <w:rPr>
          <w:b/>
          <w:bCs/>
          <w:szCs w:val="24"/>
        </w:rPr>
      </w:pPr>
      <w:r w:rsidRPr="00AD1B26">
        <w:rPr>
          <w:b/>
          <w:bCs/>
          <w:szCs w:val="24"/>
        </w:rPr>
        <w:lastRenderedPageBreak/>
        <w:t>Appendix A</w:t>
      </w:r>
    </w:p>
    <w:p w14:paraId="57FF89CA" w14:textId="77777777" w:rsidR="00751437" w:rsidRPr="00AD1B26" w:rsidRDefault="00751437">
      <w:pPr>
        <w:pStyle w:val="BodyText"/>
        <w:ind w:left="1440" w:hanging="1440"/>
        <w:jc w:val="center"/>
        <w:rPr>
          <w:b/>
          <w:bCs/>
          <w:szCs w:val="24"/>
        </w:rPr>
      </w:pPr>
    </w:p>
    <w:p w14:paraId="0155E859" w14:textId="77777777" w:rsidR="00751437" w:rsidRPr="00AD1B26" w:rsidRDefault="00751437">
      <w:pPr>
        <w:pStyle w:val="BodyText"/>
        <w:ind w:left="1440" w:hanging="1440"/>
        <w:jc w:val="center"/>
        <w:rPr>
          <w:szCs w:val="24"/>
        </w:rPr>
      </w:pPr>
      <w:r w:rsidRPr="00AD1B26">
        <w:rPr>
          <w:szCs w:val="24"/>
        </w:rPr>
        <w:t>Printing, Publishing, and Media Workers Sector Provisions</w:t>
      </w:r>
    </w:p>
    <w:p w14:paraId="57BF4944" w14:textId="77777777" w:rsidR="00751437" w:rsidRPr="00AD1B26" w:rsidRDefault="00751437">
      <w:pPr>
        <w:pStyle w:val="BodyText"/>
        <w:ind w:left="1440" w:hanging="1440"/>
        <w:jc w:val="center"/>
        <w:rPr>
          <w:szCs w:val="24"/>
        </w:rPr>
      </w:pPr>
    </w:p>
    <w:p w14:paraId="606A929D" w14:textId="77777777" w:rsidR="00751437" w:rsidRPr="00AD1B26" w:rsidRDefault="00751437">
      <w:pPr>
        <w:pStyle w:val="BodyText"/>
        <w:ind w:left="1440" w:hanging="1440"/>
        <w:jc w:val="center"/>
        <w:rPr>
          <w:szCs w:val="24"/>
        </w:rPr>
      </w:pPr>
    </w:p>
    <w:p w14:paraId="73877F54" w14:textId="77777777" w:rsidR="00751437" w:rsidRPr="00AD1B26" w:rsidRDefault="00751437">
      <w:pPr>
        <w:pStyle w:val="BodyText"/>
        <w:ind w:left="1440" w:hanging="1440"/>
        <w:jc w:val="center"/>
        <w:rPr>
          <w:b/>
          <w:bCs/>
          <w:szCs w:val="24"/>
        </w:rPr>
      </w:pPr>
      <w:r w:rsidRPr="00AD1B26">
        <w:rPr>
          <w:b/>
          <w:bCs/>
          <w:szCs w:val="24"/>
        </w:rPr>
        <w:t>Article I</w:t>
      </w:r>
    </w:p>
    <w:p w14:paraId="302CA1BE" w14:textId="77777777" w:rsidR="00751437" w:rsidRPr="00AD1B26" w:rsidRDefault="00751437">
      <w:pPr>
        <w:pStyle w:val="BodyText"/>
        <w:ind w:left="1440" w:hanging="1440"/>
        <w:jc w:val="center"/>
        <w:rPr>
          <w:b/>
          <w:bCs/>
          <w:szCs w:val="24"/>
        </w:rPr>
      </w:pPr>
    </w:p>
    <w:p w14:paraId="3B45C2FA" w14:textId="77777777" w:rsidR="00751437" w:rsidRPr="00AD1B26" w:rsidRDefault="00751437">
      <w:pPr>
        <w:pStyle w:val="BodyText"/>
        <w:ind w:left="1440" w:hanging="1440"/>
        <w:jc w:val="center"/>
        <w:rPr>
          <w:szCs w:val="24"/>
        </w:rPr>
      </w:pPr>
      <w:r w:rsidRPr="00AD1B26">
        <w:rPr>
          <w:szCs w:val="24"/>
        </w:rPr>
        <w:t>Definition of Terms</w:t>
      </w:r>
    </w:p>
    <w:p w14:paraId="7E55B933" w14:textId="77777777" w:rsidR="00751437" w:rsidRPr="00AD1B26" w:rsidRDefault="00751437">
      <w:pPr>
        <w:pStyle w:val="BodyText"/>
        <w:ind w:left="1440" w:hanging="1440"/>
        <w:jc w:val="center"/>
        <w:rPr>
          <w:szCs w:val="24"/>
        </w:rPr>
      </w:pPr>
    </w:p>
    <w:p w14:paraId="39AEC533" w14:textId="77777777" w:rsidR="00751437" w:rsidRPr="00AD1B26" w:rsidRDefault="00751437">
      <w:pPr>
        <w:pStyle w:val="BodyText"/>
        <w:ind w:left="1440" w:hanging="1440"/>
        <w:rPr>
          <w:szCs w:val="24"/>
        </w:rPr>
      </w:pPr>
      <w:r w:rsidRPr="00AD1B26">
        <w:rPr>
          <w:szCs w:val="24"/>
        </w:rPr>
        <w:t>Section 1:</w:t>
      </w:r>
      <w:r w:rsidRPr="00AD1B26">
        <w:rPr>
          <w:szCs w:val="24"/>
        </w:rPr>
        <w:tab/>
        <w:t>Sector member – A member of this Local who is a member of the Printing, Publishing, and Media Workers Sector of the Communications Workers of America (PPMWS).</w:t>
      </w:r>
    </w:p>
    <w:p w14:paraId="00D0101F" w14:textId="77777777" w:rsidR="00751437" w:rsidRPr="00AD1B26" w:rsidRDefault="00751437">
      <w:pPr>
        <w:pStyle w:val="BodyText"/>
        <w:ind w:left="1440" w:hanging="1440"/>
        <w:rPr>
          <w:szCs w:val="24"/>
        </w:rPr>
      </w:pPr>
    </w:p>
    <w:p w14:paraId="49071987" w14:textId="77777777" w:rsidR="00751437" w:rsidRPr="00AD1B26" w:rsidRDefault="00751437">
      <w:pPr>
        <w:pStyle w:val="BodyText"/>
        <w:ind w:left="1440" w:hanging="1440"/>
        <w:rPr>
          <w:szCs w:val="24"/>
        </w:rPr>
      </w:pPr>
      <w:r w:rsidRPr="00AD1B26">
        <w:rPr>
          <w:szCs w:val="24"/>
        </w:rPr>
        <w:t>Section 2:</w:t>
      </w:r>
      <w:r w:rsidRPr="00AD1B26">
        <w:rPr>
          <w:szCs w:val="24"/>
        </w:rPr>
        <w:tab/>
        <w:t>Chapel – The members of the Union employed in a bargaining unit.</w:t>
      </w:r>
    </w:p>
    <w:p w14:paraId="306B2696" w14:textId="77777777" w:rsidR="00751437" w:rsidRPr="00AD1B26" w:rsidRDefault="00751437">
      <w:pPr>
        <w:pStyle w:val="BodyText"/>
        <w:ind w:left="1440" w:hanging="1440"/>
        <w:rPr>
          <w:szCs w:val="24"/>
        </w:rPr>
      </w:pPr>
    </w:p>
    <w:p w14:paraId="19B425EE" w14:textId="77777777" w:rsidR="00751437" w:rsidRPr="00AD1B26" w:rsidRDefault="00751437">
      <w:pPr>
        <w:pStyle w:val="BodyText"/>
        <w:ind w:left="1440" w:hanging="1440"/>
        <w:rPr>
          <w:szCs w:val="24"/>
        </w:rPr>
      </w:pPr>
      <w:r w:rsidRPr="00AD1B26">
        <w:rPr>
          <w:szCs w:val="24"/>
        </w:rPr>
        <w:t>Section 3:</w:t>
      </w:r>
      <w:r w:rsidRPr="00AD1B26">
        <w:rPr>
          <w:szCs w:val="24"/>
        </w:rPr>
        <w:tab/>
        <w:t>Chairman – The chief shop steward in a bargaining unit.</w:t>
      </w:r>
    </w:p>
    <w:p w14:paraId="2F1FE258" w14:textId="77777777" w:rsidR="00751437" w:rsidRPr="00AD1B26" w:rsidRDefault="00751437">
      <w:pPr>
        <w:pStyle w:val="BodyText"/>
        <w:ind w:left="1440" w:hanging="1440"/>
        <w:rPr>
          <w:szCs w:val="24"/>
        </w:rPr>
      </w:pPr>
    </w:p>
    <w:p w14:paraId="753B1D5C" w14:textId="77777777" w:rsidR="00751437" w:rsidRPr="00AD1B26" w:rsidRDefault="00751437">
      <w:pPr>
        <w:pStyle w:val="BodyText"/>
        <w:ind w:left="1440" w:hanging="1440"/>
        <w:jc w:val="center"/>
        <w:rPr>
          <w:b/>
          <w:bCs/>
          <w:szCs w:val="24"/>
        </w:rPr>
      </w:pPr>
    </w:p>
    <w:p w14:paraId="77E258FD" w14:textId="77777777" w:rsidR="00751437" w:rsidRPr="00AD1B26" w:rsidRDefault="00751437">
      <w:pPr>
        <w:pStyle w:val="BodyText"/>
        <w:ind w:left="1440" w:hanging="1440"/>
        <w:jc w:val="center"/>
        <w:rPr>
          <w:b/>
          <w:bCs/>
          <w:szCs w:val="24"/>
        </w:rPr>
      </w:pPr>
      <w:r w:rsidRPr="00AD1B26">
        <w:rPr>
          <w:b/>
          <w:bCs/>
          <w:szCs w:val="24"/>
        </w:rPr>
        <w:t>Article II</w:t>
      </w:r>
    </w:p>
    <w:p w14:paraId="417CEACE" w14:textId="77777777" w:rsidR="00751437" w:rsidRPr="00AD1B26" w:rsidRDefault="00751437">
      <w:pPr>
        <w:pStyle w:val="BodyText"/>
        <w:ind w:left="1440" w:hanging="1440"/>
        <w:jc w:val="center"/>
        <w:rPr>
          <w:b/>
          <w:bCs/>
          <w:szCs w:val="24"/>
        </w:rPr>
      </w:pPr>
    </w:p>
    <w:p w14:paraId="7048B547" w14:textId="77777777" w:rsidR="00751437" w:rsidRPr="00AD1B26" w:rsidRDefault="00751437">
      <w:pPr>
        <w:pStyle w:val="BodyText"/>
        <w:ind w:left="1440" w:hanging="1440"/>
        <w:jc w:val="center"/>
        <w:rPr>
          <w:szCs w:val="24"/>
        </w:rPr>
      </w:pPr>
      <w:r w:rsidRPr="00AD1B26">
        <w:rPr>
          <w:szCs w:val="24"/>
        </w:rPr>
        <w:t>Jurisdiction</w:t>
      </w:r>
    </w:p>
    <w:p w14:paraId="305F59D5" w14:textId="77777777" w:rsidR="00751437" w:rsidRPr="00AD1B26" w:rsidRDefault="00751437">
      <w:pPr>
        <w:pStyle w:val="BodyText"/>
        <w:ind w:left="1440" w:hanging="1440"/>
        <w:jc w:val="center"/>
        <w:rPr>
          <w:szCs w:val="24"/>
        </w:rPr>
      </w:pPr>
    </w:p>
    <w:p w14:paraId="55060FBA" w14:textId="77777777" w:rsidR="00751437" w:rsidRPr="00AD1B26" w:rsidRDefault="00751437">
      <w:pPr>
        <w:pStyle w:val="BodyText"/>
        <w:ind w:left="1440" w:hanging="1440"/>
        <w:rPr>
          <w:szCs w:val="24"/>
        </w:rPr>
      </w:pPr>
      <w:r w:rsidRPr="00AD1B26">
        <w:rPr>
          <w:szCs w:val="24"/>
        </w:rPr>
        <w:t>Section 1:</w:t>
      </w:r>
      <w:r w:rsidRPr="00AD1B26">
        <w:rPr>
          <w:szCs w:val="24"/>
        </w:rPr>
        <w:tab/>
        <w:t>Sector members are printers and mailers performing work attendant to type composition and the mailing of printed matter, and others in the graphic arts, news and advertising media, and communications industry.</w:t>
      </w:r>
    </w:p>
    <w:p w14:paraId="64963A1F" w14:textId="77777777" w:rsidR="00751437" w:rsidRPr="00AD1B26" w:rsidRDefault="00751437">
      <w:pPr>
        <w:pStyle w:val="BodyText"/>
        <w:ind w:left="1440" w:hanging="1440"/>
        <w:rPr>
          <w:szCs w:val="24"/>
        </w:rPr>
      </w:pPr>
    </w:p>
    <w:p w14:paraId="72409226" w14:textId="77777777" w:rsidR="00751437" w:rsidRPr="00AD1B26" w:rsidRDefault="00751437">
      <w:pPr>
        <w:pStyle w:val="BodyText"/>
        <w:ind w:left="1440" w:hanging="1440"/>
        <w:rPr>
          <w:szCs w:val="24"/>
        </w:rPr>
      </w:pPr>
      <w:r w:rsidRPr="00AD1B26">
        <w:rPr>
          <w:szCs w:val="24"/>
        </w:rPr>
        <w:t>Section 2:</w:t>
      </w:r>
      <w:r w:rsidRPr="00AD1B26">
        <w:rPr>
          <w:szCs w:val="24"/>
        </w:rPr>
        <w:tab/>
        <w:t>Specific printing processes covered are all photo and hot metal typesetting, photo unit and printing press tending and maintenance, proofreading, manual markup, layout and paste makeup of ads and pages, and all other forms of composition and imposition accompanying these operations.</w:t>
      </w:r>
    </w:p>
    <w:p w14:paraId="3233A24F" w14:textId="77777777" w:rsidR="00751437" w:rsidRPr="00AD1B26" w:rsidRDefault="00751437">
      <w:pPr>
        <w:pStyle w:val="BodyText"/>
        <w:ind w:left="1440" w:hanging="1440"/>
        <w:rPr>
          <w:szCs w:val="24"/>
        </w:rPr>
      </w:pPr>
    </w:p>
    <w:p w14:paraId="01E676C3" w14:textId="77777777" w:rsidR="00751437" w:rsidRPr="00AD1B26" w:rsidRDefault="00751437">
      <w:pPr>
        <w:pStyle w:val="BodyTextIndent2"/>
        <w:tabs>
          <w:tab w:val="left" w:pos="1440"/>
        </w:tabs>
        <w:rPr>
          <w:szCs w:val="24"/>
        </w:rPr>
      </w:pPr>
      <w:r w:rsidRPr="00AD1B26">
        <w:rPr>
          <w:szCs w:val="24"/>
        </w:rPr>
        <w:t>Section 3:</w:t>
      </w:r>
      <w:r w:rsidRPr="00AD1B26">
        <w:rPr>
          <w:szCs w:val="24"/>
        </w:rPr>
        <w:tab/>
        <w:t>Specific mailing processes covered shall be work of inserting, addressing, tagging, stamping, labeling, bundling, wrapping, and boxing; preparing lists, labels, wrappers, dealers’ agents or carriers’ envelopes or sheets; routing, distributing, counting, tying, delivering papers to mailers, carries, agents or newsboys; taking bundles of papers, magazines, books or circulars from conveyors, escalators or travelers; folding, stacking, and banding of skids or platforms; handling or stacking of bundles, mail sacks, circulars, magazines or books; operation, maintenance and demonstration of all machinery for making stencils, lists and computerized lists, direct imprint, wire tying, string tying, inserting, stamping, single wrapping, counting, stacking, feeding, conveying and transporting; and the operation and maintenance of any future machinery introduced to implement or substitute these processes.</w:t>
      </w:r>
    </w:p>
    <w:p w14:paraId="0166C3F3" w14:textId="77777777" w:rsidR="00751437" w:rsidRPr="00AD1B26" w:rsidRDefault="00751437">
      <w:pPr>
        <w:ind w:left="720"/>
        <w:rPr>
          <w:sz w:val="24"/>
          <w:szCs w:val="24"/>
        </w:rPr>
      </w:pPr>
    </w:p>
    <w:p w14:paraId="5E780217" w14:textId="77777777" w:rsidR="00751437" w:rsidRPr="00AD1B26" w:rsidRDefault="00751437">
      <w:pPr>
        <w:pStyle w:val="BodyText"/>
        <w:ind w:left="1440" w:hanging="1440"/>
        <w:jc w:val="center"/>
        <w:rPr>
          <w:b/>
          <w:bCs/>
          <w:szCs w:val="24"/>
        </w:rPr>
      </w:pPr>
      <w:r w:rsidRPr="00AD1B26">
        <w:rPr>
          <w:b/>
          <w:bCs/>
          <w:szCs w:val="24"/>
        </w:rPr>
        <w:lastRenderedPageBreak/>
        <w:t>Article III</w:t>
      </w:r>
    </w:p>
    <w:p w14:paraId="3CF521C3" w14:textId="77777777" w:rsidR="00751437" w:rsidRPr="00AD1B26" w:rsidRDefault="00751437">
      <w:pPr>
        <w:pStyle w:val="BodyText"/>
        <w:ind w:left="1440" w:hanging="1440"/>
        <w:jc w:val="center"/>
        <w:rPr>
          <w:b/>
          <w:bCs/>
          <w:szCs w:val="24"/>
        </w:rPr>
      </w:pPr>
    </w:p>
    <w:p w14:paraId="231D14C7" w14:textId="77777777" w:rsidR="00751437" w:rsidRPr="00AD1B26" w:rsidRDefault="00751437">
      <w:pPr>
        <w:pStyle w:val="BodyText"/>
        <w:ind w:left="1440" w:hanging="1440"/>
        <w:jc w:val="center"/>
        <w:rPr>
          <w:szCs w:val="24"/>
        </w:rPr>
      </w:pPr>
      <w:r w:rsidRPr="00AD1B26">
        <w:rPr>
          <w:szCs w:val="24"/>
        </w:rPr>
        <w:t>Chief Steward</w:t>
      </w:r>
    </w:p>
    <w:p w14:paraId="2DB2CF17" w14:textId="77777777" w:rsidR="00751437" w:rsidRPr="00AD1B26" w:rsidRDefault="00751437">
      <w:pPr>
        <w:pStyle w:val="BodyText"/>
        <w:ind w:left="1440" w:hanging="1440"/>
        <w:jc w:val="center"/>
        <w:rPr>
          <w:szCs w:val="24"/>
        </w:rPr>
      </w:pPr>
    </w:p>
    <w:p w14:paraId="3FBF730E" w14:textId="77777777" w:rsidR="00751437" w:rsidRPr="00AD1B26" w:rsidRDefault="00751437">
      <w:pPr>
        <w:pStyle w:val="BodyText"/>
        <w:ind w:left="1440" w:hanging="1440"/>
        <w:rPr>
          <w:szCs w:val="24"/>
        </w:rPr>
      </w:pPr>
      <w:r w:rsidRPr="00AD1B26">
        <w:rPr>
          <w:szCs w:val="24"/>
        </w:rPr>
        <w:t>Section 1:</w:t>
      </w:r>
      <w:r w:rsidRPr="00AD1B26">
        <w:rPr>
          <w:szCs w:val="24"/>
        </w:rPr>
        <w:tab/>
        <w:t>The Chief Steward position will be recommended by the Executive Board to the Stewards Committee for approval by the membership to oversee the PPMWS Sector.</w:t>
      </w:r>
    </w:p>
    <w:p w14:paraId="2EADC7CA" w14:textId="77777777" w:rsidR="00751437" w:rsidRPr="00AD1B26" w:rsidRDefault="00751437">
      <w:pPr>
        <w:pStyle w:val="BodyText"/>
        <w:ind w:left="1440" w:hanging="1440"/>
        <w:rPr>
          <w:szCs w:val="24"/>
        </w:rPr>
      </w:pPr>
    </w:p>
    <w:p w14:paraId="5BD652D8" w14:textId="77777777" w:rsidR="00751437" w:rsidRPr="00AD1B26" w:rsidRDefault="00751437">
      <w:pPr>
        <w:pStyle w:val="BodyText"/>
        <w:ind w:left="1440" w:hanging="1440"/>
        <w:jc w:val="center"/>
        <w:rPr>
          <w:b/>
          <w:bCs/>
          <w:szCs w:val="24"/>
        </w:rPr>
      </w:pPr>
    </w:p>
    <w:p w14:paraId="483506BA" w14:textId="77777777" w:rsidR="00751437" w:rsidRPr="00AD1B26" w:rsidRDefault="00751437">
      <w:pPr>
        <w:pStyle w:val="BodyText"/>
        <w:ind w:left="1440" w:hanging="1440"/>
        <w:jc w:val="center"/>
        <w:rPr>
          <w:b/>
          <w:bCs/>
          <w:szCs w:val="24"/>
        </w:rPr>
      </w:pPr>
      <w:r w:rsidRPr="00AD1B26">
        <w:rPr>
          <w:b/>
          <w:bCs/>
          <w:szCs w:val="24"/>
        </w:rPr>
        <w:t>Article IV</w:t>
      </w:r>
    </w:p>
    <w:p w14:paraId="354FFABE" w14:textId="77777777" w:rsidR="00751437" w:rsidRPr="00AD1B26" w:rsidRDefault="00751437">
      <w:pPr>
        <w:pStyle w:val="BodyText"/>
        <w:ind w:left="1440" w:hanging="1440"/>
        <w:jc w:val="center"/>
        <w:rPr>
          <w:b/>
          <w:bCs/>
          <w:szCs w:val="24"/>
        </w:rPr>
      </w:pPr>
    </w:p>
    <w:p w14:paraId="58531773" w14:textId="77777777" w:rsidR="00751437" w:rsidRPr="00AD1B26" w:rsidRDefault="00751437">
      <w:pPr>
        <w:pStyle w:val="BodyText"/>
        <w:ind w:left="1440" w:hanging="1440"/>
        <w:jc w:val="center"/>
        <w:rPr>
          <w:szCs w:val="24"/>
        </w:rPr>
      </w:pPr>
      <w:r w:rsidRPr="00AD1B26">
        <w:rPr>
          <w:szCs w:val="24"/>
        </w:rPr>
        <w:t>Committees</w:t>
      </w:r>
    </w:p>
    <w:p w14:paraId="06B77B1C" w14:textId="77777777" w:rsidR="00751437" w:rsidRPr="00AD1B26" w:rsidRDefault="00751437">
      <w:pPr>
        <w:pStyle w:val="BodyText"/>
        <w:ind w:left="1440" w:hanging="1440"/>
        <w:jc w:val="center"/>
        <w:rPr>
          <w:szCs w:val="24"/>
        </w:rPr>
      </w:pPr>
    </w:p>
    <w:p w14:paraId="47FA9CF7" w14:textId="77777777" w:rsidR="00751437" w:rsidRPr="00AD1B26" w:rsidRDefault="00751437">
      <w:pPr>
        <w:pStyle w:val="BodyText"/>
        <w:ind w:left="1440" w:hanging="1440"/>
        <w:rPr>
          <w:szCs w:val="24"/>
        </w:rPr>
      </w:pPr>
      <w:r w:rsidRPr="00AD1B26">
        <w:rPr>
          <w:szCs w:val="24"/>
        </w:rPr>
        <w:t>Section 1:</w:t>
      </w:r>
      <w:r w:rsidRPr="00AD1B26">
        <w:rPr>
          <w:szCs w:val="24"/>
        </w:rPr>
        <w:tab/>
        <w:t>Committees required by collective bargaining agreements, such as Apprentice Committees, Scale Committees, and Joint Standing Committees shall be appointed pursuant to Article IX Section 3 of the Local Bylaws.</w:t>
      </w:r>
    </w:p>
    <w:p w14:paraId="7464879E" w14:textId="77777777" w:rsidR="00751437" w:rsidRPr="00AD1B26" w:rsidRDefault="00751437">
      <w:pPr>
        <w:pStyle w:val="BodyText"/>
        <w:ind w:left="1440" w:hanging="1440"/>
        <w:rPr>
          <w:szCs w:val="24"/>
        </w:rPr>
      </w:pPr>
    </w:p>
    <w:p w14:paraId="4FB3BB13" w14:textId="77777777" w:rsidR="00751437" w:rsidRPr="00AD1B26" w:rsidRDefault="00751437">
      <w:pPr>
        <w:pStyle w:val="BodyText"/>
        <w:ind w:left="1440" w:hanging="1440"/>
        <w:rPr>
          <w:szCs w:val="24"/>
        </w:rPr>
      </w:pPr>
      <w:r w:rsidRPr="00AD1B26">
        <w:rPr>
          <w:szCs w:val="24"/>
        </w:rPr>
        <w:t>Section 2:</w:t>
      </w:r>
      <w:r w:rsidRPr="00AD1B26">
        <w:rPr>
          <w:szCs w:val="24"/>
        </w:rPr>
        <w:tab/>
        <w:t>Duties of Committees</w:t>
      </w:r>
    </w:p>
    <w:p w14:paraId="3D1C995A" w14:textId="77777777" w:rsidR="00751437" w:rsidRPr="00AD1B26" w:rsidRDefault="00751437">
      <w:pPr>
        <w:pStyle w:val="BodyText"/>
        <w:numPr>
          <w:ilvl w:val="0"/>
          <w:numId w:val="2"/>
        </w:numPr>
        <w:tabs>
          <w:tab w:val="left" w:pos="2160"/>
        </w:tabs>
        <w:rPr>
          <w:szCs w:val="24"/>
        </w:rPr>
      </w:pPr>
      <w:r w:rsidRPr="00AD1B26">
        <w:rPr>
          <w:szCs w:val="24"/>
        </w:rPr>
        <w:t>Apprentice Committee – The duties of the Apprentice Committee shall be in conformity with PPMWS Bylaws. These members shall also serve as the Union’s representatives to the Joint Apprentice Committee.</w:t>
      </w:r>
    </w:p>
    <w:p w14:paraId="0D33D62F" w14:textId="77777777" w:rsidR="00751437" w:rsidRPr="00AD1B26" w:rsidRDefault="00751437">
      <w:pPr>
        <w:pStyle w:val="BodyText"/>
        <w:numPr>
          <w:ilvl w:val="0"/>
          <w:numId w:val="2"/>
        </w:numPr>
        <w:tabs>
          <w:tab w:val="left" w:pos="2160"/>
        </w:tabs>
        <w:rPr>
          <w:szCs w:val="24"/>
        </w:rPr>
      </w:pPr>
      <w:r w:rsidRPr="00AD1B26">
        <w:rPr>
          <w:szCs w:val="24"/>
        </w:rPr>
        <w:t>Scale Committee – A Scale Committee shall consist of three (3) and shall be formed with the President being the first member and the PPMWS Chief Steward being the second member and the remaining position being appointed from the members in good standing of the affected bargaining unit 120 days prior to the expiration of the current agreement. When bargaining initial contracts following organization of new bargaining units, the President, based on the recommendation of the Sector Chief Steward, shall appoint members from these units to their Scale Committee.</w:t>
      </w:r>
    </w:p>
    <w:p w14:paraId="18AC7D4D" w14:textId="77777777" w:rsidR="00751437" w:rsidRPr="00AD1B26" w:rsidRDefault="00751437">
      <w:pPr>
        <w:pStyle w:val="BodyText"/>
        <w:numPr>
          <w:ilvl w:val="0"/>
          <w:numId w:val="2"/>
        </w:numPr>
        <w:tabs>
          <w:tab w:val="left" w:pos="2160"/>
        </w:tabs>
        <w:rPr>
          <w:szCs w:val="24"/>
        </w:rPr>
      </w:pPr>
      <w:r w:rsidRPr="00AD1B26">
        <w:rPr>
          <w:szCs w:val="24"/>
        </w:rPr>
        <w:t>Joint Standing Committee – The Joint Standing Committee shall have the responsibility of representing the members formally or informally in all grievance matters. The Joint Standing Committee shall consist of the Sector Chief Steward and one (1) representative from the respective bargaining unit.</w:t>
      </w:r>
    </w:p>
    <w:p w14:paraId="2C4FBD9A" w14:textId="77777777" w:rsidR="00751437" w:rsidRPr="00AD1B26" w:rsidRDefault="00751437">
      <w:pPr>
        <w:pStyle w:val="BodyText"/>
        <w:rPr>
          <w:szCs w:val="24"/>
        </w:rPr>
      </w:pPr>
    </w:p>
    <w:p w14:paraId="0A29937E" w14:textId="77777777" w:rsidR="00751437" w:rsidRPr="00AD1B26" w:rsidRDefault="00751437">
      <w:pPr>
        <w:pStyle w:val="BodyText"/>
        <w:jc w:val="center"/>
        <w:rPr>
          <w:b/>
          <w:bCs/>
          <w:szCs w:val="24"/>
        </w:rPr>
      </w:pPr>
    </w:p>
    <w:p w14:paraId="780BF461" w14:textId="77777777" w:rsidR="00751437" w:rsidRPr="00AD1B26" w:rsidRDefault="00751437">
      <w:pPr>
        <w:pStyle w:val="BodyText"/>
        <w:pageBreakBefore/>
        <w:jc w:val="center"/>
        <w:rPr>
          <w:b/>
          <w:bCs/>
          <w:szCs w:val="24"/>
        </w:rPr>
      </w:pPr>
      <w:r w:rsidRPr="00AD1B26">
        <w:rPr>
          <w:b/>
          <w:bCs/>
          <w:szCs w:val="24"/>
        </w:rPr>
        <w:lastRenderedPageBreak/>
        <w:t>Article V</w:t>
      </w:r>
    </w:p>
    <w:p w14:paraId="7DAB227F" w14:textId="77777777" w:rsidR="00751437" w:rsidRPr="00AD1B26" w:rsidRDefault="00751437">
      <w:pPr>
        <w:pStyle w:val="BodyText"/>
        <w:jc w:val="center"/>
        <w:rPr>
          <w:b/>
          <w:bCs/>
          <w:szCs w:val="24"/>
        </w:rPr>
      </w:pPr>
    </w:p>
    <w:p w14:paraId="29576CAE" w14:textId="77777777" w:rsidR="00751437" w:rsidRPr="00AD1B26" w:rsidRDefault="00751437">
      <w:pPr>
        <w:pStyle w:val="BodyText"/>
        <w:jc w:val="center"/>
        <w:rPr>
          <w:szCs w:val="24"/>
        </w:rPr>
      </w:pPr>
      <w:r w:rsidRPr="00AD1B26">
        <w:rPr>
          <w:szCs w:val="24"/>
        </w:rPr>
        <w:t xml:space="preserve">Meetings Of </w:t>
      </w:r>
      <w:proofErr w:type="gramStart"/>
      <w:r w:rsidRPr="00AD1B26">
        <w:rPr>
          <w:szCs w:val="24"/>
        </w:rPr>
        <w:t>The</w:t>
      </w:r>
      <w:proofErr w:type="gramEnd"/>
      <w:r w:rsidRPr="00AD1B26">
        <w:rPr>
          <w:szCs w:val="24"/>
        </w:rPr>
        <w:t xml:space="preserve"> Unit</w:t>
      </w:r>
    </w:p>
    <w:p w14:paraId="19F12382" w14:textId="77777777" w:rsidR="00751437" w:rsidRPr="00AD1B26" w:rsidRDefault="00751437">
      <w:pPr>
        <w:pStyle w:val="BodyText"/>
        <w:jc w:val="center"/>
        <w:rPr>
          <w:szCs w:val="24"/>
        </w:rPr>
      </w:pPr>
    </w:p>
    <w:p w14:paraId="52EBF2F7" w14:textId="77777777" w:rsidR="00751437" w:rsidRPr="00AD1B26" w:rsidRDefault="00751437">
      <w:pPr>
        <w:pStyle w:val="BodyTextIndent2"/>
        <w:rPr>
          <w:szCs w:val="24"/>
        </w:rPr>
      </w:pPr>
      <w:r w:rsidRPr="00AD1B26">
        <w:rPr>
          <w:szCs w:val="24"/>
        </w:rPr>
        <w:t>Section 1:</w:t>
      </w:r>
      <w:r w:rsidRPr="00AD1B26">
        <w:rPr>
          <w:szCs w:val="24"/>
        </w:rPr>
        <w:tab/>
        <w:t>The PPMWS unit members shall meet when necessary for the purposes of discussion and recommendations on Sector’s matters, reporting to the Local Executive Board meeting.</w:t>
      </w:r>
    </w:p>
    <w:p w14:paraId="40D4C52C" w14:textId="77777777" w:rsidR="00751437" w:rsidRPr="00AD1B26" w:rsidRDefault="00751437">
      <w:pPr>
        <w:ind w:left="720"/>
        <w:rPr>
          <w:sz w:val="24"/>
          <w:szCs w:val="24"/>
        </w:rPr>
      </w:pPr>
    </w:p>
    <w:p w14:paraId="3D9D01DA" w14:textId="77777777" w:rsidR="00751437" w:rsidRPr="00AD1B26" w:rsidRDefault="00751437">
      <w:pPr>
        <w:pStyle w:val="BodyText"/>
        <w:ind w:left="1440" w:hanging="1440"/>
        <w:rPr>
          <w:szCs w:val="24"/>
        </w:rPr>
      </w:pPr>
      <w:r w:rsidRPr="00AD1B26">
        <w:rPr>
          <w:szCs w:val="24"/>
        </w:rPr>
        <w:t>Section 2:</w:t>
      </w:r>
      <w:r w:rsidRPr="00AD1B26">
        <w:rPr>
          <w:szCs w:val="24"/>
        </w:rPr>
        <w:tab/>
        <w:t>The unit meeting may not take any action, which would conflict with the CWA Constitution or Local Bylaws or the Governing Authority of the Local.</w:t>
      </w:r>
    </w:p>
    <w:p w14:paraId="4B5CCC01" w14:textId="77777777" w:rsidR="00751437" w:rsidRPr="00AD1B26" w:rsidRDefault="00751437">
      <w:pPr>
        <w:pStyle w:val="BodyText"/>
        <w:ind w:left="1440" w:hanging="1440"/>
        <w:rPr>
          <w:szCs w:val="24"/>
        </w:rPr>
      </w:pPr>
      <w:r w:rsidRPr="00AD1B26">
        <w:rPr>
          <w:szCs w:val="24"/>
        </w:rPr>
        <w:t>Section 3:</w:t>
      </w:r>
      <w:r w:rsidRPr="00AD1B26">
        <w:rPr>
          <w:szCs w:val="24"/>
        </w:rPr>
        <w:tab/>
        <w:t>The number of members constituting a quorum at a PPMWS unit meeting shall be a majority of the members present at the call to order.</w:t>
      </w:r>
    </w:p>
    <w:p w14:paraId="420B2AF7" w14:textId="77777777" w:rsidR="00751437" w:rsidRPr="00AD1B26" w:rsidRDefault="00751437">
      <w:pPr>
        <w:pStyle w:val="BodyText"/>
        <w:ind w:left="1440" w:hanging="1440"/>
        <w:rPr>
          <w:szCs w:val="24"/>
        </w:rPr>
      </w:pPr>
      <w:r w:rsidRPr="00AD1B26">
        <w:rPr>
          <w:szCs w:val="24"/>
        </w:rPr>
        <w:t>Section 4:</w:t>
      </w:r>
      <w:r w:rsidRPr="00AD1B26">
        <w:rPr>
          <w:szCs w:val="24"/>
        </w:rPr>
        <w:tab/>
        <w:t>During the months of June, July, and August, no meetings will be held unless called for by the Sector Chief Steward.</w:t>
      </w:r>
    </w:p>
    <w:p w14:paraId="417C0F16" w14:textId="77777777" w:rsidR="00751437" w:rsidRPr="00AD1B26" w:rsidRDefault="00751437">
      <w:pPr>
        <w:pStyle w:val="BodyText"/>
        <w:ind w:left="1440" w:hanging="1440"/>
        <w:rPr>
          <w:szCs w:val="24"/>
        </w:rPr>
      </w:pPr>
      <w:r w:rsidRPr="00AD1B26">
        <w:rPr>
          <w:szCs w:val="24"/>
        </w:rPr>
        <w:t>Section 5:</w:t>
      </w:r>
      <w:r w:rsidRPr="00AD1B26">
        <w:rPr>
          <w:szCs w:val="24"/>
        </w:rPr>
        <w:tab/>
        <w:t>A special meeting of the unit may be called by the President at the request of the Chief Steward. Upon presentation of a petition to the Chief Steward of 10 members in good standing, he shall be required to notify the President, who shall call a special meeting. The matter to be considered shall be clearly indicated in the notice of such meeting.</w:t>
      </w:r>
    </w:p>
    <w:p w14:paraId="4F5B9229" w14:textId="77777777" w:rsidR="00751437" w:rsidRPr="00AD1B26" w:rsidRDefault="00751437">
      <w:pPr>
        <w:pStyle w:val="BodyText"/>
        <w:ind w:left="1440" w:hanging="1440"/>
        <w:rPr>
          <w:szCs w:val="24"/>
        </w:rPr>
      </w:pPr>
    </w:p>
    <w:p w14:paraId="07032091" w14:textId="77777777" w:rsidR="00751437" w:rsidRPr="00AD1B26" w:rsidRDefault="00751437">
      <w:pPr>
        <w:pStyle w:val="BodyText"/>
        <w:ind w:left="1440" w:hanging="1440"/>
        <w:jc w:val="center"/>
        <w:rPr>
          <w:b/>
          <w:bCs/>
          <w:szCs w:val="24"/>
        </w:rPr>
      </w:pPr>
    </w:p>
    <w:p w14:paraId="1E04FCD8" w14:textId="77777777" w:rsidR="00751437" w:rsidRPr="00AD1B26" w:rsidRDefault="00751437">
      <w:pPr>
        <w:pStyle w:val="BodyText"/>
        <w:ind w:left="1440" w:hanging="1440"/>
        <w:jc w:val="center"/>
        <w:rPr>
          <w:b/>
          <w:bCs/>
          <w:szCs w:val="24"/>
        </w:rPr>
      </w:pPr>
      <w:r w:rsidRPr="00AD1B26">
        <w:rPr>
          <w:b/>
          <w:bCs/>
          <w:szCs w:val="24"/>
        </w:rPr>
        <w:t>Article VI</w:t>
      </w:r>
    </w:p>
    <w:p w14:paraId="4064BDB7" w14:textId="77777777" w:rsidR="00751437" w:rsidRPr="00AD1B26" w:rsidRDefault="00751437">
      <w:pPr>
        <w:pStyle w:val="BodyText"/>
        <w:ind w:left="1440" w:hanging="1440"/>
        <w:jc w:val="center"/>
        <w:rPr>
          <w:b/>
          <w:bCs/>
          <w:szCs w:val="24"/>
        </w:rPr>
      </w:pPr>
    </w:p>
    <w:p w14:paraId="73CEE7C0" w14:textId="77777777" w:rsidR="00751437" w:rsidRPr="00AD1B26" w:rsidRDefault="00751437">
      <w:pPr>
        <w:pStyle w:val="BodyText"/>
        <w:ind w:left="1440" w:hanging="1440"/>
        <w:jc w:val="center"/>
        <w:rPr>
          <w:szCs w:val="24"/>
        </w:rPr>
      </w:pPr>
      <w:r w:rsidRPr="00AD1B26">
        <w:rPr>
          <w:szCs w:val="24"/>
        </w:rPr>
        <w:t>Dues And Assessments</w:t>
      </w:r>
    </w:p>
    <w:p w14:paraId="639D9B85" w14:textId="77777777" w:rsidR="00751437" w:rsidRPr="00AD1B26" w:rsidRDefault="00751437">
      <w:pPr>
        <w:pStyle w:val="BodyText"/>
        <w:ind w:left="1440" w:hanging="1440"/>
        <w:jc w:val="center"/>
        <w:rPr>
          <w:szCs w:val="24"/>
        </w:rPr>
      </w:pPr>
    </w:p>
    <w:p w14:paraId="30643760" w14:textId="77777777" w:rsidR="00751437" w:rsidRPr="00AD1B26" w:rsidRDefault="00751437">
      <w:pPr>
        <w:pStyle w:val="BodyText"/>
        <w:ind w:left="1440" w:hanging="1440"/>
        <w:rPr>
          <w:szCs w:val="24"/>
        </w:rPr>
      </w:pPr>
      <w:r w:rsidRPr="00AD1B26">
        <w:rPr>
          <w:szCs w:val="24"/>
        </w:rPr>
        <w:t>Section 1:</w:t>
      </w:r>
      <w:r w:rsidRPr="00AD1B26">
        <w:rPr>
          <w:szCs w:val="24"/>
        </w:rPr>
        <w:tab/>
        <w:t>The computation of Sector Members’ dues shall be done in accordance with their classification as follows:</w:t>
      </w:r>
    </w:p>
    <w:p w14:paraId="0FAD3399" w14:textId="77777777" w:rsidR="00751437" w:rsidRPr="00AD1B26" w:rsidRDefault="00751437">
      <w:pPr>
        <w:pStyle w:val="BodyText"/>
        <w:numPr>
          <w:ilvl w:val="0"/>
          <w:numId w:val="9"/>
        </w:numPr>
        <w:tabs>
          <w:tab w:val="left" w:pos="2160"/>
        </w:tabs>
        <w:rPr>
          <w:szCs w:val="24"/>
        </w:rPr>
      </w:pPr>
      <w:r w:rsidRPr="00AD1B26">
        <w:rPr>
          <w:szCs w:val="24"/>
        </w:rPr>
        <w:t>Members Temporarily in Other Pursuits – Members absenting themselves from an office in which they hold situations or have established priority to engage in an outside pursuit are required to pay $5.00 as Local dues, dues as prescribed by PPMWS law and shall be liable for special assessments.</w:t>
      </w:r>
    </w:p>
    <w:p w14:paraId="02A12045" w14:textId="77777777" w:rsidR="00751437" w:rsidRPr="00AD1B26" w:rsidRDefault="00751437">
      <w:pPr>
        <w:pStyle w:val="BodyText"/>
        <w:numPr>
          <w:ilvl w:val="0"/>
          <w:numId w:val="9"/>
        </w:numPr>
        <w:tabs>
          <w:tab w:val="left" w:pos="2160"/>
        </w:tabs>
        <w:rPr>
          <w:szCs w:val="24"/>
        </w:rPr>
      </w:pPr>
      <w:r w:rsidRPr="00AD1B26">
        <w:rPr>
          <w:szCs w:val="24"/>
        </w:rPr>
        <w:t>Proprietors actively engaged in the business (working as journeymen) shall pay on the prevailing full-time wage. Proprietor members who perform no work over which the unit claims jurisdiction, $5.00 as Local dues as prescribed by PPMWS law and shall be liable for special assessment.</w:t>
      </w:r>
    </w:p>
    <w:p w14:paraId="7A5FA691" w14:textId="77777777" w:rsidR="00751437" w:rsidRPr="00AD1B26" w:rsidRDefault="00751437">
      <w:pPr>
        <w:pStyle w:val="BodyText"/>
        <w:numPr>
          <w:ilvl w:val="0"/>
          <w:numId w:val="9"/>
        </w:numPr>
        <w:tabs>
          <w:tab w:val="left" w:pos="2160"/>
        </w:tabs>
        <w:rPr>
          <w:szCs w:val="24"/>
        </w:rPr>
      </w:pPr>
      <w:r w:rsidRPr="00AD1B26">
        <w:rPr>
          <w:szCs w:val="24"/>
        </w:rPr>
        <w:t>Stockholders working as journeymen and receiving a stated salary must pay dues on their salaries, but in no case shall they pay on less than the prevailing full-time wage.</w:t>
      </w:r>
    </w:p>
    <w:p w14:paraId="42860F06" w14:textId="77777777" w:rsidR="00751437" w:rsidRPr="00AD1B26" w:rsidRDefault="00751437">
      <w:pPr>
        <w:pStyle w:val="BodyText"/>
        <w:numPr>
          <w:ilvl w:val="0"/>
          <w:numId w:val="9"/>
        </w:numPr>
        <w:tabs>
          <w:tab w:val="left" w:pos="2160"/>
        </w:tabs>
        <w:rPr>
          <w:szCs w:val="24"/>
        </w:rPr>
      </w:pPr>
      <w:r w:rsidRPr="00AD1B26">
        <w:rPr>
          <w:szCs w:val="24"/>
        </w:rPr>
        <w:t xml:space="preserve">Members wishing to be kept on the active list but not working </w:t>
      </w:r>
      <w:proofErr w:type="gramStart"/>
      <w:r w:rsidRPr="00AD1B26">
        <w:rPr>
          <w:szCs w:val="24"/>
        </w:rPr>
        <w:t>at</w:t>
      </w:r>
      <w:proofErr w:type="gramEnd"/>
      <w:r w:rsidRPr="00AD1B26">
        <w:rPr>
          <w:szCs w:val="24"/>
        </w:rPr>
        <w:t xml:space="preserve"> the trade shall pay dues as follows: $5.00 as Local dues, dues as prescribed by PPMWS law and shall be liable for special assessments.</w:t>
      </w:r>
    </w:p>
    <w:p w14:paraId="2BFB3DCF" w14:textId="77777777" w:rsidR="00751437" w:rsidRPr="00AD1B26" w:rsidRDefault="00751437">
      <w:pPr>
        <w:pStyle w:val="BodyText"/>
        <w:numPr>
          <w:ilvl w:val="0"/>
          <w:numId w:val="9"/>
        </w:numPr>
        <w:tabs>
          <w:tab w:val="left" w:pos="2160"/>
        </w:tabs>
        <w:rPr>
          <w:szCs w:val="24"/>
        </w:rPr>
      </w:pPr>
      <w:r w:rsidRPr="00AD1B26">
        <w:rPr>
          <w:szCs w:val="24"/>
        </w:rPr>
        <w:lastRenderedPageBreak/>
        <w:t>Sick and Disabled Members – Members incapacitated because of sickness or any disability, and who have no earnings during the month mush pay dues as prescribed by PPMWS law. The Secretary-Treasurer is authorized to pay the monthly PPMWS per capita dues of such members from the General Fund of the Local. Such members shall make timely reports to the Secretary-Treasurer of the continuation of their illness.</w:t>
      </w:r>
    </w:p>
    <w:p w14:paraId="607F05DD" w14:textId="77777777" w:rsidR="00751437" w:rsidRPr="00AD1B26" w:rsidRDefault="00751437">
      <w:pPr>
        <w:pStyle w:val="BodyText"/>
        <w:numPr>
          <w:ilvl w:val="0"/>
          <w:numId w:val="9"/>
        </w:numPr>
        <w:tabs>
          <w:tab w:val="left" w:pos="2160"/>
        </w:tabs>
        <w:rPr>
          <w:szCs w:val="24"/>
        </w:rPr>
      </w:pPr>
      <w:r w:rsidRPr="00AD1B26">
        <w:rPr>
          <w:szCs w:val="24"/>
        </w:rPr>
        <w:t>Retirees – For any retired member, or member residing at the Union Printers Home, the Union will pay the amount of monthly dues allocated to the PPMWS mortuary benefit from the General Fund; provided such member has relinquished any priority and has been a dues paying member of the unit for at least five (5) years immediately preceding retirement or admittance to the Home, and has received no wages for work over which the unit claims jurisdiction. A retiree who has received wages for work over which the unit claims jurisdiction must pay dues and assessments.</w:t>
      </w:r>
    </w:p>
    <w:p w14:paraId="0410DD0F" w14:textId="77777777" w:rsidR="00751437" w:rsidRPr="00AD1B26" w:rsidRDefault="00751437">
      <w:pPr>
        <w:pStyle w:val="BodyText"/>
        <w:numPr>
          <w:ilvl w:val="0"/>
          <w:numId w:val="9"/>
        </w:numPr>
        <w:tabs>
          <w:tab w:val="left" w:pos="2160"/>
        </w:tabs>
        <w:rPr>
          <w:szCs w:val="24"/>
        </w:rPr>
      </w:pPr>
      <w:r w:rsidRPr="00AD1B26">
        <w:rPr>
          <w:szCs w:val="24"/>
        </w:rPr>
        <w:t>Members who are employed less than full-time shall pay the appropriate percentage only on what they earn.</w:t>
      </w:r>
    </w:p>
    <w:p w14:paraId="15FD3FE6" w14:textId="77777777" w:rsidR="00751437" w:rsidRPr="00AD1B26" w:rsidRDefault="00751437">
      <w:pPr>
        <w:pStyle w:val="BodyText"/>
        <w:rPr>
          <w:szCs w:val="24"/>
        </w:rPr>
      </w:pPr>
    </w:p>
    <w:p w14:paraId="2F891DEB" w14:textId="77777777" w:rsidR="00751437" w:rsidRPr="00AD1B26" w:rsidRDefault="00751437">
      <w:pPr>
        <w:pStyle w:val="BodyText"/>
        <w:ind w:left="1440" w:hanging="1440"/>
        <w:rPr>
          <w:szCs w:val="24"/>
        </w:rPr>
      </w:pPr>
      <w:r w:rsidRPr="00AD1B26">
        <w:rPr>
          <w:szCs w:val="24"/>
        </w:rPr>
        <w:t>Section 2:</w:t>
      </w:r>
      <w:r w:rsidRPr="00AD1B26">
        <w:rPr>
          <w:szCs w:val="24"/>
        </w:rPr>
        <w:tab/>
        <w:t>Dues in each organized chapel shall be collected by the Chapel Chairperson.</w:t>
      </w:r>
    </w:p>
    <w:p w14:paraId="3A4D7F29" w14:textId="77777777" w:rsidR="00751437" w:rsidRPr="00AD1B26" w:rsidRDefault="00751437">
      <w:pPr>
        <w:pStyle w:val="BodyText"/>
        <w:ind w:left="1440" w:hanging="1440"/>
        <w:rPr>
          <w:szCs w:val="24"/>
        </w:rPr>
      </w:pPr>
    </w:p>
    <w:p w14:paraId="4A1429FA" w14:textId="77777777" w:rsidR="00751437" w:rsidRPr="00AD1B26" w:rsidRDefault="00751437">
      <w:pPr>
        <w:pStyle w:val="BodyText"/>
        <w:ind w:left="1440" w:hanging="1440"/>
        <w:rPr>
          <w:szCs w:val="24"/>
        </w:rPr>
      </w:pPr>
      <w:r w:rsidRPr="00AD1B26">
        <w:rPr>
          <w:szCs w:val="24"/>
        </w:rPr>
        <w:t>Section 3:</w:t>
      </w:r>
      <w:r w:rsidRPr="00AD1B26">
        <w:rPr>
          <w:szCs w:val="24"/>
        </w:rPr>
        <w:tab/>
        <w:t xml:space="preserve">The Chairperson of the Chapel shall report the earnings of the members to the Secretary-Treasurer on forms provided by the Union, as soon after close of the dues period as possible. The Chairperson may use Company payroll data if </w:t>
      </w:r>
      <w:proofErr w:type="gramStart"/>
      <w:r w:rsidRPr="00AD1B26">
        <w:rPr>
          <w:szCs w:val="24"/>
        </w:rPr>
        <w:t>available, but</w:t>
      </w:r>
      <w:proofErr w:type="gramEnd"/>
      <w:r w:rsidRPr="00AD1B26">
        <w:rPr>
          <w:szCs w:val="24"/>
        </w:rPr>
        <w:t xml:space="preserve"> shall also be authorized to accept the statements of members as to their own earnings. Any member found guilty of making false returns of earnings shall be subject to trial and discipline.</w:t>
      </w:r>
    </w:p>
    <w:p w14:paraId="029B2CBF" w14:textId="77777777" w:rsidR="00751437" w:rsidRPr="00AD1B26" w:rsidRDefault="00751437">
      <w:pPr>
        <w:pStyle w:val="BodyText"/>
        <w:ind w:left="1440" w:hanging="1440"/>
        <w:rPr>
          <w:szCs w:val="24"/>
        </w:rPr>
      </w:pPr>
    </w:p>
    <w:p w14:paraId="16105576" w14:textId="77777777" w:rsidR="00751437" w:rsidRPr="00AD1B26" w:rsidRDefault="00751437">
      <w:pPr>
        <w:pStyle w:val="BodyText"/>
        <w:ind w:left="1440" w:hanging="1440"/>
        <w:rPr>
          <w:szCs w:val="24"/>
        </w:rPr>
      </w:pPr>
      <w:r w:rsidRPr="00AD1B26">
        <w:rPr>
          <w:szCs w:val="24"/>
        </w:rPr>
        <w:t>Section 4:</w:t>
      </w:r>
      <w:r w:rsidRPr="00AD1B26">
        <w:rPr>
          <w:szCs w:val="24"/>
        </w:rPr>
        <w:tab/>
        <w:t>In offices where no Chapel exists, members are required to keep account of their earnings, and furnish statement of same monthly to the Secretary-Treasurer. They shall pay their dues to the Secretary-Treasurer at the Local office on or before the 15</w:t>
      </w:r>
      <w:r w:rsidRPr="00AD1B26">
        <w:rPr>
          <w:szCs w:val="24"/>
          <w:vertAlign w:val="superscript"/>
        </w:rPr>
        <w:t>th</w:t>
      </w:r>
      <w:r w:rsidRPr="00AD1B26">
        <w:rPr>
          <w:szCs w:val="24"/>
        </w:rPr>
        <w:t xml:space="preserve"> of each month.</w:t>
      </w:r>
    </w:p>
    <w:p w14:paraId="0BAB3A95" w14:textId="77777777" w:rsidR="00751437" w:rsidRPr="00AD1B26" w:rsidRDefault="00751437">
      <w:pPr>
        <w:pStyle w:val="BodyText"/>
        <w:ind w:left="1440" w:hanging="1440"/>
        <w:rPr>
          <w:szCs w:val="24"/>
        </w:rPr>
      </w:pPr>
    </w:p>
    <w:p w14:paraId="42F31EC6" w14:textId="77777777" w:rsidR="00751437" w:rsidRPr="00AD1B26" w:rsidRDefault="00751437">
      <w:pPr>
        <w:pStyle w:val="BodyText"/>
        <w:ind w:left="1440" w:hanging="1440"/>
        <w:rPr>
          <w:szCs w:val="24"/>
        </w:rPr>
      </w:pPr>
      <w:r w:rsidRPr="00AD1B26">
        <w:rPr>
          <w:szCs w:val="24"/>
        </w:rPr>
        <w:t>Section 5:</w:t>
      </w:r>
      <w:r w:rsidRPr="00AD1B26">
        <w:rPr>
          <w:szCs w:val="24"/>
        </w:rPr>
        <w:tab/>
        <w:t xml:space="preserve">The Secretary-Treasurer shall compute the dues of each member and shall provide each Chapel Chairperson a list of dues for members of the Chapel. When all dues and assessments are paid in full for any month the Chairperson shall transmit to the </w:t>
      </w:r>
      <w:proofErr w:type="gramStart"/>
      <w:r w:rsidRPr="00AD1B26">
        <w:rPr>
          <w:szCs w:val="24"/>
        </w:rPr>
        <w:t>member</w:t>
      </w:r>
      <w:proofErr w:type="gramEnd"/>
      <w:r w:rsidRPr="00AD1B26">
        <w:rPr>
          <w:szCs w:val="24"/>
        </w:rPr>
        <w:t xml:space="preserve"> paying same a receipt from the Secretary-Treasurer.</w:t>
      </w:r>
    </w:p>
    <w:p w14:paraId="03F07810" w14:textId="77777777" w:rsidR="00751437" w:rsidRPr="00AD1B26" w:rsidRDefault="00751437">
      <w:pPr>
        <w:pStyle w:val="BodyText"/>
        <w:ind w:left="1440" w:hanging="1440"/>
        <w:rPr>
          <w:szCs w:val="24"/>
        </w:rPr>
      </w:pPr>
    </w:p>
    <w:p w14:paraId="3B3AA108" w14:textId="77777777" w:rsidR="00751437" w:rsidRPr="00AD1B26" w:rsidRDefault="00751437">
      <w:pPr>
        <w:pStyle w:val="BodyText"/>
        <w:pageBreakBefore/>
        <w:ind w:left="1440" w:hanging="1440"/>
        <w:jc w:val="center"/>
        <w:rPr>
          <w:b/>
          <w:bCs/>
          <w:szCs w:val="24"/>
        </w:rPr>
      </w:pPr>
      <w:r w:rsidRPr="00AD1B26">
        <w:rPr>
          <w:b/>
          <w:bCs/>
          <w:szCs w:val="24"/>
        </w:rPr>
        <w:lastRenderedPageBreak/>
        <w:t>Article VII</w:t>
      </w:r>
    </w:p>
    <w:p w14:paraId="5340719E" w14:textId="77777777" w:rsidR="00751437" w:rsidRPr="00AD1B26" w:rsidRDefault="00751437">
      <w:pPr>
        <w:pStyle w:val="BodyText"/>
        <w:ind w:left="1440" w:hanging="1440"/>
        <w:jc w:val="center"/>
        <w:rPr>
          <w:b/>
          <w:bCs/>
          <w:szCs w:val="24"/>
        </w:rPr>
      </w:pPr>
    </w:p>
    <w:p w14:paraId="6A539FB3" w14:textId="77777777" w:rsidR="00751437" w:rsidRPr="00AD1B26" w:rsidRDefault="00751437">
      <w:pPr>
        <w:pStyle w:val="BodyText"/>
        <w:ind w:left="1440" w:hanging="1440"/>
        <w:jc w:val="center"/>
        <w:rPr>
          <w:szCs w:val="24"/>
        </w:rPr>
      </w:pPr>
      <w:r w:rsidRPr="00AD1B26">
        <w:rPr>
          <w:szCs w:val="24"/>
        </w:rPr>
        <w:t xml:space="preserve">Chapels – Their Formation </w:t>
      </w:r>
      <w:proofErr w:type="gramStart"/>
      <w:r w:rsidRPr="00AD1B26">
        <w:rPr>
          <w:szCs w:val="24"/>
        </w:rPr>
        <w:t>And</w:t>
      </w:r>
      <w:proofErr w:type="gramEnd"/>
      <w:r w:rsidRPr="00AD1B26">
        <w:rPr>
          <w:szCs w:val="24"/>
        </w:rPr>
        <w:t xml:space="preserve"> Government</w:t>
      </w:r>
    </w:p>
    <w:p w14:paraId="2522860C" w14:textId="77777777" w:rsidR="00751437" w:rsidRPr="00AD1B26" w:rsidRDefault="00751437">
      <w:pPr>
        <w:pStyle w:val="BodyText"/>
        <w:ind w:left="1440" w:hanging="1440"/>
        <w:jc w:val="center"/>
        <w:rPr>
          <w:szCs w:val="24"/>
        </w:rPr>
      </w:pPr>
    </w:p>
    <w:p w14:paraId="387D430A" w14:textId="77777777" w:rsidR="00751437" w:rsidRPr="00AD1B26" w:rsidRDefault="00751437">
      <w:pPr>
        <w:pStyle w:val="BodyText"/>
        <w:ind w:left="1440" w:hanging="1440"/>
        <w:rPr>
          <w:szCs w:val="24"/>
        </w:rPr>
      </w:pPr>
      <w:r w:rsidRPr="00AD1B26">
        <w:rPr>
          <w:szCs w:val="24"/>
        </w:rPr>
        <w:t>Section 1:</w:t>
      </w:r>
      <w:r w:rsidRPr="00AD1B26">
        <w:rPr>
          <w:szCs w:val="24"/>
        </w:rPr>
        <w:tab/>
        <w:t>Chapels shall be formed in accordance with and governed by PPMWS Bylaws.</w:t>
      </w:r>
    </w:p>
    <w:p w14:paraId="3881B7D1" w14:textId="77777777" w:rsidR="00751437" w:rsidRPr="00AD1B26" w:rsidRDefault="00751437">
      <w:pPr>
        <w:pStyle w:val="BodyText"/>
        <w:ind w:left="1440" w:hanging="1440"/>
        <w:rPr>
          <w:szCs w:val="24"/>
        </w:rPr>
      </w:pPr>
    </w:p>
    <w:p w14:paraId="637596F4" w14:textId="77777777" w:rsidR="00751437" w:rsidRPr="00AD1B26" w:rsidRDefault="00751437">
      <w:pPr>
        <w:pStyle w:val="BodyTextIndent2"/>
        <w:rPr>
          <w:szCs w:val="24"/>
        </w:rPr>
      </w:pPr>
      <w:r w:rsidRPr="00AD1B26">
        <w:rPr>
          <w:szCs w:val="24"/>
        </w:rPr>
        <w:t>Section 2:</w:t>
      </w:r>
      <w:r w:rsidRPr="00AD1B26">
        <w:rPr>
          <w:szCs w:val="24"/>
        </w:rPr>
        <w:tab/>
        <w:t xml:space="preserve">The Chairperson shall collect union dues and assessments from all members of the Chapel and transmit dues receipts prepared by the Secretary-Treasurer. The Chairperson shall deliver all money collected to the Secretary-Treasurer as soon as possible and obtain a </w:t>
      </w:r>
      <w:proofErr w:type="gramStart"/>
      <w:r w:rsidRPr="00AD1B26">
        <w:rPr>
          <w:szCs w:val="24"/>
        </w:rPr>
        <w:t>receipt</w:t>
      </w:r>
      <w:proofErr w:type="gramEnd"/>
      <w:r w:rsidRPr="00AD1B26">
        <w:rPr>
          <w:szCs w:val="24"/>
        </w:rPr>
        <w:t xml:space="preserve"> therefore. The Chairperson shall also perform such other duties as the Union may direct.</w:t>
      </w:r>
    </w:p>
    <w:p w14:paraId="312CFA2A" w14:textId="77777777" w:rsidR="00751437" w:rsidRPr="00AD1B26" w:rsidRDefault="00751437">
      <w:pPr>
        <w:pStyle w:val="BodyText"/>
        <w:ind w:left="1440" w:hanging="1440"/>
        <w:rPr>
          <w:szCs w:val="24"/>
        </w:rPr>
      </w:pPr>
      <w:r w:rsidRPr="00AD1B26">
        <w:rPr>
          <w:szCs w:val="24"/>
        </w:rPr>
        <w:t>Section 3:</w:t>
      </w:r>
      <w:r w:rsidRPr="00AD1B26">
        <w:rPr>
          <w:szCs w:val="24"/>
        </w:rPr>
        <w:tab/>
        <w:t>Company supervisors may not serve as Chairmen.</w:t>
      </w:r>
    </w:p>
    <w:p w14:paraId="2585E9D6" w14:textId="77777777" w:rsidR="00751437" w:rsidRPr="00AD1B26" w:rsidRDefault="00751437">
      <w:pPr>
        <w:pStyle w:val="BodyText"/>
        <w:ind w:left="1440" w:hanging="1440"/>
        <w:rPr>
          <w:szCs w:val="24"/>
        </w:rPr>
      </w:pPr>
    </w:p>
    <w:p w14:paraId="1D6882A6" w14:textId="77777777" w:rsidR="00751437" w:rsidRPr="00AD1B26" w:rsidRDefault="00751437">
      <w:pPr>
        <w:pStyle w:val="BodyText"/>
        <w:ind w:left="1440" w:hanging="1440"/>
        <w:rPr>
          <w:szCs w:val="24"/>
        </w:rPr>
      </w:pPr>
      <w:r w:rsidRPr="00AD1B26">
        <w:rPr>
          <w:szCs w:val="24"/>
        </w:rPr>
        <w:t>Section 4:</w:t>
      </w:r>
      <w:r w:rsidRPr="00AD1B26">
        <w:rPr>
          <w:szCs w:val="24"/>
        </w:rPr>
        <w:tab/>
        <w:t xml:space="preserve">The Chairperson of Chapels shall be protected by the Union in the faithful discharge of their duties. </w:t>
      </w:r>
      <w:proofErr w:type="gramStart"/>
      <w:r w:rsidRPr="00AD1B26">
        <w:rPr>
          <w:szCs w:val="24"/>
        </w:rPr>
        <w:t>Chairperson</w:t>
      </w:r>
      <w:proofErr w:type="gramEnd"/>
      <w:r w:rsidRPr="00AD1B26">
        <w:rPr>
          <w:szCs w:val="24"/>
        </w:rPr>
        <w:t xml:space="preserve"> shall be bonded in compliance with the Labor Management Reporting Disclosure Act of 1959.</w:t>
      </w:r>
    </w:p>
    <w:p w14:paraId="4D68CDDB" w14:textId="77777777" w:rsidR="00751437" w:rsidRPr="00AD1B26" w:rsidRDefault="00751437">
      <w:pPr>
        <w:pStyle w:val="BodyText"/>
        <w:ind w:left="1440" w:hanging="1440"/>
        <w:rPr>
          <w:szCs w:val="24"/>
        </w:rPr>
      </w:pPr>
    </w:p>
    <w:p w14:paraId="48AE2333" w14:textId="77777777" w:rsidR="00751437" w:rsidRPr="00AD1B26" w:rsidRDefault="00751437">
      <w:pPr>
        <w:pStyle w:val="BodyText"/>
        <w:ind w:left="1440" w:hanging="1440"/>
        <w:rPr>
          <w:szCs w:val="24"/>
        </w:rPr>
      </w:pPr>
      <w:r w:rsidRPr="00AD1B26">
        <w:rPr>
          <w:szCs w:val="24"/>
        </w:rPr>
        <w:t>Section 5:</w:t>
      </w:r>
      <w:r w:rsidRPr="00AD1B26">
        <w:rPr>
          <w:szCs w:val="24"/>
        </w:rPr>
        <w:tab/>
        <w:t>All appeals from the Chairperson’s decision on matters not confined to Chapel rules shall be in writing, signed by the appellants, and forwarded to the Sector Chief Steward of the Local within 10 days of the Chairperson’s decision. The ruling of the Sector Chief Steward shall be subject to appeal to the Sector unit and from there to the Local Union.</w:t>
      </w:r>
    </w:p>
    <w:p w14:paraId="5B8930CB" w14:textId="77777777" w:rsidR="00751437" w:rsidRPr="00AD1B26" w:rsidRDefault="00751437">
      <w:pPr>
        <w:pStyle w:val="BodyText"/>
        <w:ind w:left="1440" w:hanging="1440"/>
        <w:rPr>
          <w:szCs w:val="24"/>
        </w:rPr>
      </w:pPr>
    </w:p>
    <w:p w14:paraId="3921D0B6" w14:textId="77777777" w:rsidR="00751437" w:rsidRPr="00AD1B26" w:rsidRDefault="00751437">
      <w:pPr>
        <w:pStyle w:val="BodyText"/>
        <w:ind w:left="1440" w:hanging="1440"/>
        <w:rPr>
          <w:szCs w:val="24"/>
        </w:rPr>
      </w:pPr>
      <w:r w:rsidRPr="00AD1B26">
        <w:rPr>
          <w:szCs w:val="24"/>
        </w:rPr>
        <w:t>Section 6:</w:t>
      </w:r>
      <w:r w:rsidRPr="00AD1B26">
        <w:rPr>
          <w:szCs w:val="24"/>
        </w:rPr>
        <w:tab/>
        <w:t>Unless restricted by the working agreement, Chapel meetings shall be held at least once in three months. Special Chapel meetings shall be held at the requisition of three members.</w:t>
      </w:r>
    </w:p>
    <w:p w14:paraId="61509E59" w14:textId="77777777" w:rsidR="00751437" w:rsidRPr="00AD1B26" w:rsidRDefault="00751437">
      <w:pPr>
        <w:pStyle w:val="BodyText"/>
        <w:ind w:left="1440" w:hanging="1440"/>
        <w:rPr>
          <w:szCs w:val="24"/>
        </w:rPr>
      </w:pPr>
    </w:p>
    <w:p w14:paraId="6CD79A11" w14:textId="77777777" w:rsidR="00751437" w:rsidRPr="00AD1B26" w:rsidRDefault="00751437">
      <w:pPr>
        <w:pStyle w:val="BodyText"/>
        <w:ind w:left="1440" w:hanging="1440"/>
        <w:rPr>
          <w:szCs w:val="24"/>
        </w:rPr>
      </w:pPr>
      <w:r w:rsidRPr="00AD1B26">
        <w:rPr>
          <w:szCs w:val="24"/>
        </w:rPr>
        <w:t>Section 7:</w:t>
      </w:r>
      <w:r w:rsidRPr="00AD1B26">
        <w:rPr>
          <w:szCs w:val="24"/>
        </w:rPr>
        <w:tab/>
        <w:t>Chapels may maintain a list of members who wish to be excused from working overtime. Such excusing shall be determined by priority standing; provided, this section shall in no way interfere with those members who may be excused for health reasons.</w:t>
      </w:r>
    </w:p>
    <w:p w14:paraId="263E60EF" w14:textId="77777777" w:rsidR="00751437" w:rsidRPr="00AD1B26" w:rsidRDefault="00751437">
      <w:pPr>
        <w:pStyle w:val="BodyText"/>
        <w:ind w:left="1440" w:hanging="1440"/>
        <w:rPr>
          <w:szCs w:val="24"/>
        </w:rPr>
      </w:pPr>
    </w:p>
    <w:p w14:paraId="421973E3" w14:textId="77777777" w:rsidR="00751437" w:rsidRPr="00AD1B26" w:rsidRDefault="00751437">
      <w:pPr>
        <w:pStyle w:val="BodyText"/>
        <w:ind w:left="1440" w:hanging="1440"/>
        <w:rPr>
          <w:szCs w:val="24"/>
        </w:rPr>
      </w:pPr>
      <w:r w:rsidRPr="00AD1B26">
        <w:rPr>
          <w:szCs w:val="24"/>
        </w:rPr>
        <w:t>Section 8:</w:t>
      </w:r>
      <w:r w:rsidRPr="00AD1B26">
        <w:rPr>
          <w:szCs w:val="24"/>
        </w:rPr>
        <w:tab/>
        <w:t>Notices of regular and special meetings of the Local and other notices of interest to the members shall be posted in each Chapel in a place where they can be seen by every member.</w:t>
      </w:r>
    </w:p>
    <w:p w14:paraId="657F94BE" w14:textId="77777777" w:rsidR="00751437" w:rsidRPr="00AD1B26" w:rsidRDefault="00751437">
      <w:pPr>
        <w:pStyle w:val="BodyText"/>
        <w:ind w:left="1440" w:hanging="1440"/>
        <w:rPr>
          <w:szCs w:val="24"/>
        </w:rPr>
      </w:pPr>
    </w:p>
    <w:p w14:paraId="6A7A2F96" w14:textId="77777777" w:rsidR="00751437" w:rsidRPr="00AD1B26" w:rsidRDefault="00751437">
      <w:pPr>
        <w:pStyle w:val="BodyText"/>
        <w:ind w:left="1440" w:hanging="1440"/>
        <w:jc w:val="center"/>
        <w:rPr>
          <w:b/>
          <w:bCs/>
          <w:szCs w:val="24"/>
        </w:rPr>
      </w:pPr>
    </w:p>
    <w:p w14:paraId="6C808347" w14:textId="77777777" w:rsidR="00751437" w:rsidRPr="00AD1B26" w:rsidRDefault="00751437">
      <w:pPr>
        <w:pStyle w:val="BodyText"/>
        <w:ind w:left="1440" w:hanging="1440"/>
        <w:jc w:val="center"/>
        <w:rPr>
          <w:b/>
          <w:bCs/>
          <w:szCs w:val="24"/>
        </w:rPr>
      </w:pPr>
      <w:r w:rsidRPr="00AD1B26">
        <w:rPr>
          <w:b/>
          <w:bCs/>
          <w:szCs w:val="24"/>
        </w:rPr>
        <w:t>Article VIII</w:t>
      </w:r>
    </w:p>
    <w:p w14:paraId="19392951" w14:textId="77777777" w:rsidR="00751437" w:rsidRPr="00AD1B26" w:rsidRDefault="00751437">
      <w:pPr>
        <w:pStyle w:val="BodyText"/>
        <w:ind w:left="1440" w:hanging="1440"/>
        <w:jc w:val="center"/>
        <w:rPr>
          <w:b/>
          <w:bCs/>
          <w:szCs w:val="24"/>
        </w:rPr>
      </w:pPr>
    </w:p>
    <w:p w14:paraId="40F2B8E8" w14:textId="77777777" w:rsidR="00751437" w:rsidRPr="00AD1B26" w:rsidRDefault="00751437">
      <w:pPr>
        <w:pStyle w:val="BodyText"/>
        <w:ind w:left="1440" w:hanging="1440"/>
        <w:jc w:val="center"/>
        <w:rPr>
          <w:szCs w:val="24"/>
        </w:rPr>
      </w:pPr>
      <w:r w:rsidRPr="00AD1B26">
        <w:rPr>
          <w:szCs w:val="24"/>
        </w:rPr>
        <w:t>Apprentices</w:t>
      </w:r>
    </w:p>
    <w:p w14:paraId="3AAC63C3" w14:textId="77777777" w:rsidR="00751437" w:rsidRPr="00AD1B26" w:rsidRDefault="00751437">
      <w:pPr>
        <w:pStyle w:val="BodyText"/>
        <w:ind w:left="1440" w:hanging="1440"/>
        <w:jc w:val="center"/>
        <w:rPr>
          <w:szCs w:val="24"/>
        </w:rPr>
      </w:pPr>
    </w:p>
    <w:p w14:paraId="027C149F" w14:textId="77777777" w:rsidR="00751437" w:rsidRPr="00AD1B26" w:rsidRDefault="00751437">
      <w:pPr>
        <w:pStyle w:val="BodyTextIndent2"/>
        <w:tabs>
          <w:tab w:val="left" w:pos="1440"/>
        </w:tabs>
        <w:rPr>
          <w:szCs w:val="24"/>
        </w:rPr>
      </w:pPr>
      <w:r w:rsidRPr="00AD1B26">
        <w:rPr>
          <w:szCs w:val="24"/>
        </w:rPr>
        <w:t>Section 1:</w:t>
      </w:r>
      <w:r w:rsidRPr="00AD1B26">
        <w:rPr>
          <w:szCs w:val="24"/>
        </w:rPr>
        <w:tab/>
        <w:t>Apprenticeships shall be regulated (a) in accordance with the contract under which they are employed; (b) in accordance with Sector Bylaws; (c) in accordance with Local Bylaws; in that order.</w:t>
      </w:r>
    </w:p>
    <w:sectPr w:rsidR="00751437" w:rsidRPr="00AD1B26" w:rsidSect="00F6607B">
      <w:footerReference w:type="default" r:id="rId7"/>
      <w:footnotePr>
        <w:pos w:val="beneathText"/>
      </w:footnotePr>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35F47C" w14:textId="77777777" w:rsidR="00660DF0" w:rsidRDefault="00660DF0">
      <w:r>
        <w:separator/>
      </w:r>
    </w:p>
  </w:endnote>
  <w:endnote w:type="continuationSeparator" w:id="0">
    <w:p w14:paraId="41AA91FC" w14:textId="77777777" w:rsidR="00660DF0" w:rsidRDefault="00660D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Times-Roman">
    <w:altName w:val="Times New Roman"/>
    <w:charset w:val="00"/>
    <w:family w:val="roman"/>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755EE" w14:textId="4E715A6E" w:rsidR="00AD1B26" w:rsidRDefault="0051073C">
    <w:pPr>
      <w:pStyle w:val="Footer"/>
    </w:pPr>
    <w:r>
      <w:rPr>
        <w:noProof/>
      </w:rPr>
      <mc:AlternateContent>
        <mc:Choice Requires="wps">
          <w:drawing>
            <wp:anchor distT="0" distB="0" distL="0" distR="0" simplePos="0" relativeHeight="251657728" behindDoc="0" locked="0" layoutInCell="1" allowOverlap="1" wp14:anchorId="25C3D924" wp14:editId="53ADD280">
              <wp:simplePos x="0" y="0"/>
              <wp:positionH relativeFrom="margin">
                <wp:align>center</wp:align>
              </wp:positionH>
              <wp:positionV relativeFrom="paragraph">
                <wp:posOffset>635</wp:posOffset>
              </wp:positionV>
              <wp:extent cx="127000" cy="146050"/>
              <wp:effectExtent l="0" t="7620" r="6350" b="8255"/>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00" cy="14605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6E1138" w14:textId="77777777" w:rsidR="00AD1B26" w:rsidRDefault="00E70055">
                          <w:pPr>
                            <w:pStyle w:val="Footer"/>
                          </w:pPr>
                          <w:r>
                            <w:rPr>
                              <w:rStyle w:val="PageNumber"/>
                            </w:rPr>
                            <w:fldChar w:fldCharType="begin"/>
                          </w:r>
                          <w:r w:rsidR="00AD1B26">
                            <w:rPr>
                              <w:rStyle w:val="PageNumber"/>
                            </w:rPr>
                            <w:instrText xml:space="preserve"> PAGE </w:instrText>
                          </w:r>
                          <w:r>
                            <w:rPr>
                              <w:rStyle w:val="PageNumber"/>
                            </w:rPr>
                            <w:fldChar w:fldCharType="separate"/>
                          </w:r>
                          <w:r w:rsidR="00B02B6B">
                            <w:rPr>
                              <w:rStyle w:val="PageNumber"/>
                              <w:noProof/>
                            </w:rPr>
                            <w:t>1</w:t>
                          </w:r>
                          <w:r>
                            <w:rPr>
                              <w:rStyle w:val="PageNumber"/>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C3D924" id="_x0000_t202" coordsize="21600,21600" o:spt="202" path="m,l,21600r21600,l21600,xe">
              <v:stroke joinstyle="miter"/>
              <v:path gradientshapeok="t" o:connecttype="rect"/>
            </v:shapetype>
            <v:shape id="Text Box 1" o:spid="_x0000_s1026" type="#_x0000_t202" style="position:absolute;margin-left:0;margin-top:.05pt;width:10pt;height:11.5pt;z-index:25165772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" stroked="f">
              <v:fill opacity="0"/>
              <v:textbox inset="0,0,0,0">
                <w:txbxContent>
                  <w:p w14:paraId="656E1138" w14:textId="77777777" w:rsidR="00AD1B26" w:rsidRDefault="00E70055">
                    <w:pPr>
                      <w:pStyle w:val="Footer"/>
                    </w:pPr>
                    <w:r>
                      <w:rPr>
                        <w:rStyle w:val="PageNumber"/>
                      </w:rPr>
                      <w:fldChar w:fldCharType="begin"/>
                    </w:r>
                    <w:r w:rsidR="00AD1B26">
                      <w:rPr>
                        <w:rStyle w:val="PageNumber"/>
                      </w:rPr>
                      <w:instrText xml:space="preserve"> PAGE </w:instrText>
                    </w:r>
                    <w:r>
                      <w:rPr>
                        <w:rStyle w:val="PageNumber"/>
                      </w:rPr>
                      <w:fldChar w:fldCharType="separate"/>
                    </w:r>
                    <w:r w:rsidR="00B02B6B">
                      <w:rPr>
                        <w:rStyle w:val="PageNumber"/>
                        <w:noProof/>
                      </w:rPr>
                      <w:t>1</w:t>
                    </w:r>
                    <w:r>
                      <w:rPr>
                        <w:rStyle w:val="PageNumber"/>
                      </w:rPr>
                      <w:fldChar w:fldCharType="end"/>
                    </w:r>
                  </w:p>
                </w:txbxContent>
              </v:textbox>
              <w10:wrap type="square" side="largest"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953C17" w14:textId="77777777" w:rsidR="00660DF0" w:rsidRDefault="00660DF0">
      <w:r>
        <w:separator/>
      </w:r>
    </w:p>
  </w:footnote>
  <w:footnote w:type="continuationSeparator" w:id="0">
    <w:p w14:paraId="490FAAAA" w14:textId="77777777" w:rsidR="00660DF0" w:rsidRDefault="00660D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pStyle w:val="Heading5"/>
      <w:suff w:val="nothing"/>
      <w:lvlText w:val=""/>
      <w:lvlJc w:val="left"/>
      <w:pPr>
        <w:tabs>
          <w:tab w:val="num" w:pos="0"/>
        </w:tabs>
        <w:ind w:left="0" w:firstLine="0"/>
      </w:pPr>
    </w:lvl>
    <w:lvl w:ilvl="5">
      <w:start w:val="1"/>
      <w:numFmt w:val="none"/>
      <w:pStyle w:val="Heading6"/>
      <w:suff w:val="nothing"/>
      <w:lvlText w:val=""/>
      <w:lvlJc w:val="left"/>
      <w:pPr>
        <w:tabs>
          <w:tab w:val="num" w:pos="0"/>
        </w:tabs>
        <w:ind w:left="0" w:firstLine="0"/>
      </w:pPr>
    </w:lvl>
    <w:lvl w:ilvl="6">
      <w:start w:val="1"/>
      <w:numFmt w:val="none"/>
      <w:pStyle w:val="Heading7"/>
      <w:suff w:val="nothing"/>
      <w:lvlText w:val=""/>
      <w:lvlJc w:val="left"/>
      <w:pPr>
        <w:tabs>
          <w:tab w:val="num" w:pos="0"/>
        </w:tabs>
        <w:ind w:left="0" w:firstLine="0"/>
      </w:pPr>
    </w:lvl>
    <w:lvl w:ilvl="7">
      <w:start w:val="1"/>
      <w:numFmt w:val="none"/>
      <w:pStyle w:val="Heading8"/>
      <w:suff w:val="nothing"/>
      <w:lvlText w:val=""/>
      <w:lvlJc w:val="left"/>
      <w:pPr>
        <w:tabs>
          <w:tab w:val="num" w:pos="0"/>
        </w:tabs>
        <w:ind w:left="0" w:firstLine="0"/>
      </w:pPr>
    </w:lvl>
    <w:lvl w:ilvl="8">
      <w:start w:val="1"/>
      <w:numFmt w:val="none"/>
      <w:pStyle w:val="Heading9"/>
      <w:suff w:val="nothing"/>
      <w:lvlText w:val=""/>
      <w:lvlJc w:val="left"/>
      <w:pPr>
        <w:tabs>
          <w:tab w:val="num" w:pos="0"/>
        </w:tabs>
        <w:ind w:left="0" w:firstLine="0"/>
      </w:pPr>
    </w:lvl>
  </w:abstractNum>
  <w:abstractNum w:abstractNumId="1" w15:restartNumberingAfterBreak="0">
    <w:nsid w:val="00000002"/>
    <w:multiLevelType w:val="singleLevel"/>
    <w:tmpl w:val="00000002"/>
    <w:name w:val="WW8Num1"/>
    <w:lvl w:ilvl="0">
      <w:start w:val="1"/>
      <w:numFmt w:val="decimal"/>
      <w:lvlText w:val="%1."/>
      <w:lvlJc w:val="left"/>
      <w:pPr>
        <w:tabs>
          <w:tab w:val="num" w:pos="2160"/>
        </w:tabs>
        <w:ind w:left="2160" w:hanging="360"/>
      </w:pPr>
    </w:lvl>
  </w:abstractNum>
  <w:abstractNum w:abstractNumId="2" w15:restartNumberingAfterBreak="0">
    <w:nsid w:val="00000003"/>
    <w:multiLevelType w:val="singleLevel"/>
    <w:tmpl w:val="00000003"/>
    <w:name w:val="WW8Num2"/>
    <w:lvl w:ilvl="0">
      <w:start w:val="1"/>
      <w:numFmt w:val="lowerLetter"/>
      <w:lvlText w:val="%1."/>
      <w:lvlJc w:val="left"/>
      <w:pPr>
        <w:tabs>
          <w:tab w:val="num" w:pos="2292"/>
        </w:tabs>
        <w:ind w:left="2292" w:hanging="360"/>
      </w:pPr>
    </w:lvl>
  </w:abstractNum>
  <w:abstractNum w:abstractNumId="3" w15:restartNumberingAfterBreak="0">
    <w:nsid w:val="00000004"/>
    <w:multiLevelType w:val="singleLevel"/>
    <w:tmpl w:val="00000004"/>
    <w:name w:val="WW8Num3"/>
    <w:lvl w:ilvl="0">
      <w:start w:val="1"/>
      <w:numFmt w:val="lowerLetter"/>
      <w:lvlText w:val="(%1)"/>
      <w:lvlJc w:val="left"/>
      <w:pPr>
        <w:tabs>
          <w:tab w:val="num" w:pos="2520"/>
        </w:tabs>
        <w:ind w:left="2520" w:hanging="360"/>
      </w:pPr>
    </w:lvl>
  </w:abstractNum>
  <w:abstractNum w:abstractNumId="4" w15:restartNumberingAfterBreak="0">
    <w:nsid w:val="00000005"/>
    <w:multiLevelType w:val="singleLevel"/>
    <w:tmpl w:val="00000005"/>
    <w:name w:val="WW8Num4"/>
    <w:lvl w:ilvl="0">
      <w:start w:val="1"/>
      <w:numFmt w:val="lowerLetter"/>
      <w:lvlText w:val="(%1)"/>
      <w:lvlJc w:val="left"/>
      <w:pPr>
        <w:tabs>
          <w:tab w:val="num" w:pos="1800"/>
        </w:tabs>
        <w:ind w:left="1800" w:hanging="360"/>
      </w:pPr>
    </w:lvl>
  </w:abstractNum>
  <w:abstractNum w:abstractNumId="5" w15:restartNumberingAfterBreak="0">
    <w:nsid w:val="00000006"/>
    <w:multiLevelType w:val="singleLevel"/>
    <w:tmpl w:val="00000006"/>
    <w:name w:val="WW8Num5"/>
    <w:lvl w:ilvl="0">
      <w:start w:val="1"/>
      <w:numFmt w:val="lowerLetter"/>
      <w:lvlText w:val="(%1)"/>
      <w:lvlJc w:val="left"/>
      <w:pPr>
        <w:tabs>
          <w:tab w:val="num" w:pos="1800"/>
        </w:tabs>
        <w:ind w:left="1800" w:hanging="360"/>
      </w:pPr>
    </w:lvl>
  </w:abstractNum>
  <w:abstractNum w:abstractNumId="6" w15:restartNumberingAfterBreak="0">
    <w:nsid w:val="00000007"/>
    <w:multiLevelType w:val="singleLevel"/>
    <w:tmpl w:val="00000007"/>
    <w:name w:val="WW8Num6"/>
    <w:lvl w:ilvl="0">
      <w:start w:val="1"/>
      <w:numFmt w:val="lowerLetter"/>
      <w:lvlText w:val="(%1)"/>
      <w:lvlJc w:val="left"/>
      <w:pPr>
        <w:tabs>
          <w:tab w:val="num" w:pos="1800"/>
        </w:tabs>
        <w:ind w:left="1800" w:hanging="360"/>
      </w:pPr>
    </w:lvl>
  </w:abstractNum>
  <w:abstractNum w:abstractNumId="7" w15:restartNumberingAfterBreak="0">
    <w:nsid w:val="00000008"/>
    <w:multiLevelType w:val="singleLevel"/>
    <w:tmpl w:val="00000008"/>
    <w:name w:val="WW8Num7"/>
    <w:lvl w:ilvl="0">
      <w:start w:val="1"/>
      <w:numFmt w:val="lowerLetter"/>
      <w:lvlText w:val="(%1)"/>
      <w:lvlJc w:val="left"/>
      <w:pPr>
        <w:tabs>
          <w:tab w:val="num" w:pos="1800"/>
        </w:tabs>
        <w:ind w:left="1800" w:hanging="360"/>
      </w:pPr>
    </w:lvl>
  </w:abstractNum>
  <w:abstractNum w:abstractNumId="8" w15:restartNumberingAfterBreak="0">
    <w:nsid w:val="00000009"/>
    <w:multiLevelType w:val="singleLevel"/>
    <w:tmpl w:val="00000009"/>
    <w:name w:val="WW8Num8"/>
    <w:lvl w:ilvl="0">
      <w:start w:val="1"/>
      <w:numFmt w:val="lowerLetter"/>
      <w:lvlText w:val="%1)"/>
      <w:lvlJc w:val="left"/>
      <w:pPr>
        <w:tabs>
          <w:tab w:val="num" w:pos="2160"/>
        </w:tabs>
        <w:ind w:left="2160" w:hanging="360"/>
      </w:pPr>
    </w:lvl>
  </w:abstractNum>
  <w:abstractNum w:abstractNumId="9" w15:restartNumberingAfterBreak="0">
    <w:nsid w:val="0000000A"/>
    <w:multiLevelType w:val="singleLevel"/>
    <w:tmpl w:val="0000000A"/>
    <w:name w:val="WW8Num9"/>
    <w:lvl w:ilvl="0">
      <w:start w:val="1"/>
      <w:numFmt w:val="lowerLetter"/>
      <w:lvlText w:val="(%1)"/>
      <w:lvlJc w:val="left"/>
      <w:pPr>
        <w:tabs>
          <w:tab w:val="num" w:pos="1800"/>
        </w:tabs>
        <w:ind w:left="1800" w:hanging="360"/>
      </w:pPr>
    </w:lvl>
  </w:abstractNum>
  <w:abstractNum w:abstractNumId="10" w15:restartNumberingAfterBreak="0">
    <w:nsid w:val="0000000B"/>
    <w:multiLevelType w:val="singleLevel"/>
    <w:tmpl w:val="0000000B"/>
    <w:name w:val="WW8Num10"/>
    <w:lvl w:ilvl="0">
      <w:start w:val="1"/>
      <w:numFmt w:val="lowerLetter"/>
      <w:lvlText w:val="(%1)"/>
      <w:lvlJc w:val="left"/>
      <w:pPr>
        <w:tabs>
          <w:tab w:val="num" w:pos="1800"/>
        </w:tabs>
        <w:ind w:left="1800" w:hanging="360"/>
      </w:pPr>
    </w:lvl>
  </w:abstractNum>
  <w:abstractNum w:abstractNumId="11" w15:restartNumberingAfterBreak="0">
    <w:nsid w:val="0000000C"/>
    <w:multiLevelType w:val="multilevel"/>
    <w:tmpl w:val="8FA072C4"/>
    <w:name w:val="WW8Num11"/>
    <w:lvl w:ilvl="0">
      <w:start w:val="1"/>
      <w:numFmt w:val="decimal"/>
      <w:lvlText w:val="(%1)"/>
      <w:lvlJc w:val="left"/>
      <w:pPr>
        <w:tabs>
          <w:tab w:val="num" w:pos="1080"/>
        </w:tabs>
        <w:ind w:left="1080" w:hanging="360"/>
      </w:pPr>
    </w:lvl>
    <w:lvl w:ilvl="1">
      <w:start w:val="1"/>
      <w:numFmt w:val="decimal"/>
      <w:lvlText w:val="(%2)"/>
      <w:lvlJc w:val="left"/>
      <w:pPr>
        <w:tabs>
          <w:tab w:val="num" w:pos="1440"/>
        </w:tabs>
        <w:ind w:left="1800" w:hanging="72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15:restartNumberingAfterBreak="0">
    <w:nsid w:val="0000000D"/>
    <w:multiLevelType w:val="singleLevel"/>
    <w:tmpl w:val="0000000D"/>
    <w:name w:val="WW8Num12"/>
    <w:lvl w:ilvl="0">
      <w:start w:val="1"/>
      <w:numFmt w:val="lowerLetter"/>
      <w:lvlText w:val="(%1)"/>
      <w:lvlJc w:val="left"/>
      <w:pPr>
        <w:tabs>
          <w:tab w:val="num" w:pos="2160"/>
        </w:tabs>
        <w:ind w:left="2160" w:hanging="360"/>
      </w:pPr>
    </w:lvl>
  </w:abstractNum>
  <w:abstractNum w:abstractNumId="13" w15:restartNumberingAfterBreak="0">
    <w:nsid w:val="0000000E"/>
    <w:multiLevelType w:val="singleLevel"/>
    <w:tmpl w:val="0000000E"/>
    <w:name w:val="WW8Num13"/>
    <w:lvl w:ilvl="0">
      <w:start w:val="1"/>
      <w:numFmt w:val="lowerLetter"/>
      <w:lvlText w:val="(%1)"/>
      <w:lvlJc w:val="left"/>
      <w:pPr>
        <w:tabs>
          <w:tab w:val="num" w:pos="1800"/>
        </w:tabs>
        <w:ind w:left="1800" w:hanging="360"/>
      </w:pPr>
    </w:lvl>
  </w:abstractNum>
  <w:abstractNum w:abstractNumId="14" w15:restartNumberingAfterBreak="0">
    <w:nsid w:val="0000000F"/>
    <w:multiLevelType w:val="singleLevel"/>
    <w:tmpl w:val="0000000F"/>
    <w:name w:val="WW8Num14"/>
    <w:lvl w:ilvl="0">
      <w:start w:val="1"/>
      <w:numFmt w:val="lowerLetter"/>
      <w:lvlText w:val="(%1)"/>
      <w:lvlJc w:val="left"/>
      <w:pPr>
        <w:tabs>
          <w:tab w:val="num" w:pos="1800"/>
        </w:tabs>
        <w:ind w:left="1800" w:hanging="360"/>
      </w:pPr>
    </w:lvl>
  </w:abstractNum>
  <w:abstractNum w:abstractNumId="15" w15:restartNumberingAfterBreak="0">
    <w:nsid w:val="00000010"/>
    <w:multiLevelType w:val="singleLevel"/>
    <w:tmpl w:val="00000010"/>
    <w:name w:val="WW8Num15"/>
    <w:lvl w:ilvl="0">
      <w:start w:val="1"/>
      <w:numFmt w:val="lowerLetter"/>
      <w:lvlText w:val="(%1)"/>
      <w:lvlJc w:val="left"/>
      <w:pPr>
        <w:tabs>
          <w:tab w:val="num" w:pos="1800"/>
        </w:tabs>
        <w:ind w:left="1800" w:hanging="360"/>
      </w:pPr>
    </w:lvl>
  </w:abstractNum>
  <w:abstractNum w:abstractNumId="16" w15:restartNumberingAfterBreak="0">
    <w:nsid w:val="00000011"/>
    <w:multiLevelType w:val="singleLevel"/>
    <w:tmpl w:val="00000011"/>
    <w:name w:val="WW8Num16"/>
    <w:lvl w:ilvl="0">
      <w:start w:val="1"/>
      <w:numFmt w:val="decimal"/>
      <w:lvlText w:val="(%1)"/>
      <w:lvlJc w:val="left"/>
      <w:pPr>
        <w:tabs>
          <w:tab w:val="num" w:pos="2160"/>
        </w:tabs>
        <w:ind w:left="2160" w:hanging="360"/>
      </w:pPr>
    </w:lvl>
  </w:abstractNum>
  <w:abstractNum w:abstractNumId="17" w15:restartNumberingAfterBreak="0">
    <w:nsid w:val="00000012"/>
    <w:multiLevelType w:val="singleLevel"/>
    <w:tmpl w:val="00000012"/>
    <w:name w:val="WW8Num17"/>
    <w:lvl w:ilvl="0">
      <w:start w:val="1"/>
      <w:numFmt w:val="lowerLetter"/>
      <w:lvlText w:val="(%1)"/>
      <w:lvlJc w:val="left"/>
      <w:pPr>
        <w:tabs>
          <w:tab w:val="num" w:pos="1800"/>
        </w:tabs>
        <w:ind w:left="1800" w:hanging="360"/>
      </w:pPr>
    </w:lvl>
  </w:abstractNum>
  <w:abstractNum w:abstractNumId="18" w15:restartNumberingAfterBreak="0">
    <w:nsid w:val="00000013"/>
    <w:multiLevelType w:val="singleLevel"/>
    <w:tmpl w:val="00000013"/>
    <w:name w:val="WW8Num18"/>
    <w:lvl w:ilvl="0">
      <w:start w:val="1"/>
      <w:numFmt w:val="decimal"/>
      <w:lvlText w:val="(%1)"/>
      <w:lvlJc w:val="left"/>
      <w:pPr>
        <w:tabs>
          <w:tab w:val="num" w:pos="2160"/>
        </w:tabs>
        <w:ind w:left="2160" w:hanging="360"/>
      </w:pPr>
    </w:lvl>
  </w:abstractNum>
  <w:abstractNum w:abstractNumId="19" w15:restartNumberingAfterBreak="0">
    <w:nsid w:val="00000014"/>
    <w:multiLevelType w:val="singleLevel"/>
    <w:tmpl w:val="00000014"/>
    <w:name w:val="WW8Num19"/>
    <w:lvl w:ilvl="0">
      <w:start w:val="1"/>
      <w:numFmt w:val="decimal"/>
      <w:lvlText w:val="(%1)"/>
      <w:lvlJc w:val="left"/>
      <w:pPr>
        <w:tabs>
          <w:tab w:val="num" w:pos="2160"/>
        </w:tabs>
        <w:ind w:left="2160" w:hanging="360"/>
      </w:pPr>
    </w:lvl>
  </w:abstractNum>
  <w:abstractNum w:abstractNumId="20" w15:restartNumberingAfterBreak="0">
    <w:nsid w:val="00000015"/>
    <w:multiLevelType w:val="singleLevel"/>
    <w:tmpl w:val="00000015"/>
    <w:name w:val="WW8Num20"/>
    <w:lvl w:ilvl="0">
      <w:start w:val="1"/>
      <w:numFmt w:val="lowerLetter"/>
      <w:lvlText w:val="(%1)"/>
      <w:lvlJc w:val="left"/>
      <w:pPr>
        <w:tabs>
          <w:tab w:val="num" w:pos="1800"/>
        </w:tabs>
        <w:ind w:left="1800" w:hanging="360"/>
      </w:pPr>
    </w:lvl>
  </w:abstractNum>
  <w:abstractNum w:abstractNumId="21" w15:restartNumberingAfterBreak="0">
    <w:nsid w:val="00000016"/>
    <w:multiLevelType w:val="singleLevel"/>
    <w:tmpl w:val="00000016"/>
    <w:name w:val="WW8Num21"/>
    <w:lvl w:ilvl="0">
      <w:start w:val="1"/>
      <w:numFmt w:val="lowerLetter"/>
      <w:lvlText w:val="(%1)"/>
      <w:lvlJc w:val="left"/>
      <w:pPr>
        <w:tabs>
          <w:tab w:val="num" w:pos="3240"/>
        </w:tabs>
        <w:ind w:left="3240" w:hanging="360"/>
      </w:pPr>
    </w:lvl>
  </w:abstractNum>
  <w:abstractNum w:abstractNumId="22" w15:restartNumberingAfterBreak="0">
    <w:nsid w:val="00000017"/>
    <w:multiLevelType w:val="singleLevel"/>
    <w:tmpl w:val="00000017"/>
    <w:name w:val="WW8Num22"/>
    <w:lvl w:ilvl="0">
      <w:start w:val="1"/>
      <w:numFmt w:val="lowerLetter"/>
      <w:lvlText w:val="(%1)"/>
      <w:lvlJc w:val="left"/>
      <w:pPr>
        <w:tabs>
          <w:tab w:val="num" w:pos="1800"/>
        </w:tabs>
        <w:ind w:left="1800" w:hanging="360"/>
      </w:pPr>
    </w:lvl>
  </w:abstractNum>
  <w:abstractNum w:abstractNumId="23" w15:restartNumberingAfterBreak="0">
    <w:nsid w:val="00000018"/>
    <w:multiLevelType w:val="singleLevel"/>
    <w:tmpl w:val="00000018"/>
    <w:name w:val="WW8Num23"/>
    <w:lvl w:ilvl="0">
      <w:start w:val="1"/>
      <w:numFmt w:val="lowerLetter"/>
      <w:lvlText w:val="(%1)"/>
      <w:lvlJc w:val="left"/>
      <w:pPr>
        <w:tabs>
          <w:tab w:val="num" w:pos="1800"/>
        </w:tabs>
        <w:ind w:left="1800" w:hanging="360"/>
      </w:pPr>
    </w:lvl>
  </w:abstractNum>
  <w:abstractNum w:abstractNumId="24" w15:restartNumberingAfterBreak="0">
    <w:nsid w:val="00000019"/>
    <w:multiLevelType w:val="singleLevel"/>
    <w:tmpl w:val="00000019"/>
    <w:name w:val="WW8Num24"/>
    <w:lvl w:ilvl="0">
      <w:start w:val="1"/>
      <w:numFmt w:val="lowerLetter"/>
      <w:lvlText w:val="(%1)"/>
      <w:lvlJc w:val="left"/>
      <w:pPr>
        <w:tabs>
          <w:tab w:val="num" w:pos="1800"/>
        </w:tabs>
        <w:ind w:left="1800" w:hanging="360"/>
      </w:pPr>
    </w:lvl>
  </w:abstractNum>
  <w:abstractNum w:abstractNumId="25" w15:restartNumberingAfterBreak="0">
    <w:nsid w:val="0000001A"/>
    <w:multiLevelType w:val="singleLevel"/>
    <w:tmpl w:val="0000001A"/>
    <w:name w:val="WW8Num25"/>
    <w:lvl w:ilvl="0">
      <w:start w:val="1"/>
      <w:numFmt w:val="lowerLetter"/>
      <w:lvlText w:val="(%1)"/>
      <w:lvlJc w:val="left"/>
      <w:pPr>
        <w:tabs>
          <w:tab w:val="num" w:pos="1800"/>
        </w:tabs>
        <w:ind w:left="1800" w:hanging="360"/>
      </w:pPr>
    </w:lvl>
  </w:abstractNum>
  <w:abstractNum w:abstractNumId="26" w15:restartNumberingAfterBreak="0">
    <w:nsid w:val="0000001B"/>
    <w:multiLevelType w:val="singleLevel"/>
    <w:tmpl w:val="0000001B"/>
    <w:lvl w:ilvl="0">
      <w:start w:val="1"/>
      <w:numFmt w:val="lowerLetter"/>
      <w:lvlText w:val="(%1)"/>
      <w:lvlJc w:val="left"/>
      <w:pPr>
        <w:tabs>
          <w:tab w:val="num" w:pos="1800"/>
        </w:tabs>
        <w:ind w:left="1800" w:hanging="360"/>
      </w:pPr>
    </w:lvl>
  </w:abstractNum>
  <w:abstractNum w:abstractNumId="27" w15:restartNumberingAfterBreak="0">
    <w:nsid w:val="0000001C"/>
    <w:multiLevelType w:val="singleLevel"/>
    <w:tmpl w:val="0000001C"/>
    <w:name w:val="WW8Num27"/>
    <w:lvl w:ilvl="0">
      <w:start w:val="1"/>
      <w:numFmt w:val="decimal"/>
      <w:lvlText w:val="(%1)"/>
      <w:lvlJc w:val="left"/>
      <w:pPr>
        <w:tabs>
          <w:tab w:val="num" w:pos="2160"/>
        </w:tabs>
        <w:ind w:left="2160" w:hanging="360"/>
      </w:pPr>
    </w:lvl>
  </w:abstractNum>
  <w:abstractNum w:abstractNumId="28" w15:restartNumberingAfterBreak="0">
    <w:nsid w:val="1D6A2738"/>
    <w:multiLevelType w:val="multilevel"/>
    <w:tmpl w:val="EE609444"/>
    <w:lvl w:ilvl="0">
      <w:start w:val="1"/>
      <w:numFmt w:val="lowerLetter"/>
      <w:lvlText w:val="(%1)"/>
      <w:lvlJc w:val="left"/>
      <w:pPr>
        <w:ind w:left="1778" w:hanging="360"/>
      </w:pPr>
      <w:rPr>
        <w:rFonts w:hint="default"/>
      </w:rPr>
    </w:lvl>
    <w:lvl w:ilvl="1">
      <w:start w:val="1"/>
      <w:numFmt w:val="decimal"/>
      <w:lvlText w:val="(%2)"/>
      <w:lvlJc w:val="left"/>
      <w:pPr>
        <w:tabs>
          <w:tab w:val="num" w:pos="1800"/>
        </w:tabs>
        <w:ind w:left="1800" w:hanging="72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22206ED6"/>
    <w:multiLevelType w:val="hybridMultilevel"/>
    <w:tmpl w:val="9F5E5296"/>
    <w:lvl w:ilvl="0" w:tplc="8A2EAAA2">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4C846AB"/>
    <w:multiLevelType w:val="hybridMultilevel"/>
    <w:tmpl w:val="B65EAD48"/>
    <w:lvl w:ilvl="0" w:tplc="1046B814">
      <w:start w:val="1"/>
      <w:numFmt w:val="lowerLetter"/>
      <w:lvlText w:val="(%1)"/>
      <w:lvlJc w:val="left"/>
      <w:pPr>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26A37A64"/>
    <w:multiLevelType w:val="hybridMultilevel"/>
    <w:tmpl w:val="9D10025C"/>
    <w:lvl w:ilvl="0" w:tplc="C0B21B52">
      <w:start w:val="1"/>
      <w:numFmt w:val="lowerLetter"/>
      <w:lvlText w:val="(%1)"/>
      <w:lvlJc w:val="left"/>
      <w:pPr>
        <w:ind w:left="1778" w:hanging="360"/>
      </w:pPr>
      <w:rPr>
        <w:rFonts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288A5FAA"/>
    <w:multiLevelType w:val="hybridMultilevel"/>
    <w:tmpl w:val="0950B2E6"/>
    <w:lvl w:ilvl="0" w:tplc="5F2EF2C4">
      <w:start w:val="1"/>
      <w:numFmt w:val="lowerLetter"/>
      <w:lvlText w:val="(%1)"/>
      <w:lvlJc w:val="left"/>
      <w:pPr>
        <w:ind w:left="2520" w:hanging="360"/>
      </w:pPr>
      <w:rPr>
        <w:rFonts w:hint="default"/>
      </w:rPr>
    </w:lvl>
    <w:lvl w:ilvl="1" w:tplc="6B6C9EF4">
      <w:start w:val="1"/>
      <w:numFmt w:val="lowerLetter"/>
      <w:pStyle w:val="Style1"/>
      <w:lvlText w:val="(%2)"/>
      <w:lvlJc w:val="left"/>
      <w:pPr>
        <w:tabs>
          <w:tab w:val="num" w:pos="1440"/>
        </w:tabs>
        <w:ind w:left="1440" w:hanging="360"/>
      </w:pPr>
      <w:rPr>
        <w:rFonts w:hint="default"/>
        <w:b/>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2A9132AB"/>
    <w:multiLevelType w:val="multilevel"/>
    <w:tmpl w:val="5712CA2E"/>
    <w:lvl w:ilvl="0">
      <w:start w:val="1"/>
      <w:numFmt w:val="lowerLetter"/>
      <w:lvlText w:val="(%1)"/>
      <w:lvlJc w:val="left"/>
      <w:pPr>
        <w:ind w:left="1778" w:hanging="360"/>
      </w:pPr>
      <w:rPr>
        <w:rFonts w:hint="default"/>
      </w:rPr>
    </w:lvl>
    <w:lvl w:ilvl="1">
      <w:start w:val="1"/>
      <w:numFmt w:val="decimal"/>
      <w:lvlText w:val="(%2)"/>
      <w:lvlJc w:val="left"/>
      <w:pPr>
        <w:tabs>
          <w:tab w:val="num" w:pos="1800"/>
        </w:tabs>
        <w:ind w:left="1800" w:hanging="72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41841EE3"/>
    <w:multiLevelType w:val="hybridMultilevel"/>
    <w:tmpl w:val="2BCCA32E"/>
    <w:lvl w:ilvl="0" w:tplc="B24A749E">
      <w:start w:val="1"/>
      <w:numFmt w:val="lowerLetter"/>
      <w:lvlText w:val="(%1)"/>
      <w:lvlJc w:val="left"/>
      <w:pPr>
        <w:ind w:left="4658" w:hanging="360"/>
      </w:pPr>
      <w:rPr>
        <w:rFonts w:hint="default"/>
      </w:r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5" w15:restartNumberingAfterBreak="0">
    <w:nsid w:val="41E122FA"/>
    <w:multiLevelType w:val="multilevel"/>
    <w:tmpl w:val="B48AAAF6"/>
    <w:lvl w:ilvl="0">
      <w:start w:val="1"/>
      <w:numFmt w:val="lowerLetter"/>
      <w:lvlText w:val="(%1)"/>
      <w:lvlJc w:val="left"/>
      <w:pPr>
        <w:ind w:left="1778" w:hanging="360"/>
      </w:pPr>
      <w:rPr>
        <w:rFonts w:hint="default"/>
      </w:rPr>
    </w:lvl>
    <w:lvl w:ilvl="1">
      <w:start w:val="1"/>
      <w:numFmt w:val="decimal"/>
      <w:lvlText w:val="(%2)"/>
      <w:lvlJc w:val="left"/>
      <w:pPr>
        <w:tabs>
          <w:tab w:val="num" w:pos="1440"/>
        </w:tabs>
        <w:ind w:left="1800" w:hanging="72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15:restartNumberingAfterBreak="0">
    <w:nsid w:val="4BF70711"/>
    <w:multiLevelType w:val="hybridMultilevel"/>
    <w:tmpl w:val="B48AAAF6"/>
    <w:lvl w:ilvl="0" w:tplc="B24A749E">
      <w:start w:val="1"/>
      <w:numFmt w:val="lowerLetter"/>
      <w:lvlText w:val="(%1)"/>
      <w:lvlJc w:val="left"/>
      <w:pPr>
        <w:ind w:left="1980" w:hanging="360"/>
      </w:pPr>
      <w:rPr>
        <w:rFonts w:hint="default"/>
      </w:rPr>
    </w:lvl>
    <w:lvl w:ilvl="1" w:tplc="DE0E7C70">
      <w:start w:val="1"/>
      <w:numFmt w:val="decimal"/>
      <w:lvlText w:val="(%2)"/>
      <w:lvlJc w:val="left"/>
      <w:pPr>
        <w:tabs>
          <w:tab w:val="num" w:pos="144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57354C26"/>
    <w:multiLevelType w:val="hybridMultilevel"/>
    <w:tmpl w:val="BEBE358C"/>
    <w:lvl w:ilvl="0" w:tplc="92D0ABEE">
      <w:start w:val="1"/>
      <w:numFmt w:val="lowerLetter"/>
      <w:lvlText w:val="(%1)"/>
      <w:lvlJc w:val="left"/>
      <w:pPr>
        <w:tabs>
          <w:tab w:val="num" w:pos="1800"/>
        </w:tabs>
        <w:ind w:left="1800" w:hanging="360"/>
      </w:pPr>
      <w:rPr>
        <w:b w:val="0"/>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8" w15:restartNumberingAfterBreak="0">
    <w:nsid w:val="64D50600"/>
    <w:multiLevelType w:val="hybridMultilevel"/>
    <w:tmpl w:val="AE44D49C"/>
    <w:lvl w:ilvl="0" w:tplc="00000004">
      <w:start w:val="1"/>
      <w:numFmt w:val="lowerLetter"/>
      <w:lvlText w:val="(%1)"/>
      <w:lvlJc w:val="left"/>
      <w:pPr>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68F95CCB"/>
    <w:multiLevelType w:val="hybridMultilevel"/>
    <w:tmpl w:val="56DA5A68"/>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40" w15:restartNumberingAfterBreak="0">
    <w:nsid w:val="7E125C01"/>
    <w:multiLevelType w:val="hybridMultilevel"/>
    <w:tmpl w:val="B310F95E"/>
    <w:lvl w:ilvl="0" w:tplc="00000004">
      <w:start w:val="1"/>
      <w:numFmt w:val="lowerLetter"/>
      <w:lvlText w:val="(%1)"/>
      <w:lvlJc w:val="left"/>
      <w:pPr>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081871012">
    <w:abstractNumId w:val="0"/>
  </w:num>
  <w:num w:numId="2" w16cid:durableId="1332484666">
    <w:abstractNumId w:val="1"/>
  </w:num>
  <w:num w:numId="3" w16cid:durableId="1708221059">
    <w:abstractNumId w:val="2"/>
  </w:num>
  <w:num w:numId="4" w16cid:durableId="408117116">
    <w:abstractNumId w:val="3"/>
  </w:num>
  <w:num w:numId="5" w16cid:durableId="2131319668">
    <w:abstractNumId w:val="4"/>
  </w:num>
  <w:num w:numId="6" w16cid:durableId="1543707416">
    <w:abstractNumId w:val="5"/>
  </w:num>
  <w:num w:numId="7" w16cid:durableId="388917407">
    <w:abstractNumId w:val="6"/>
  </w:num>
  <w:num w:numId="8" w16cid:durableId="572860436">
    <w:abstractNumId w:val="7"/>
  </w:num>
  <w:num w:numId="9" w16cid:durableId="2017027209">
    <w:abstractNumId w:val="8"/>
  </w:num>
  <w:num w:numId="10" w16cid:durableId="502665882">
    <w:abstractNumId w:val="9"/>
  </w:num>
  <w:num w:numId="11" w16cid:durableId="2078824063">
    <w:abstractNumId w:val="10"/>
  </w:num>
  <w:num w:numId="12" w16cid:durableId="1825199594">
    <w:abstractNumId w:val="11"/>
  </w:num>
  <w:num w:numId="13" w16cid:durableId="2084133826">
    <w:abstractNumId w:val="12"/>
  </w:num>
  <w:num w:numId="14" w16cid:durableId="1813864937">
    <w:abstractNumId w:val="13"/>
  </w:num>
  <w:num w:numId="15" w16cid:durableId="1138886287">
    <w:abstractNumId w:val="14"/>
  </w:num>
  <w:num w:numId="16" w16cid:durableId="2050450222">
    <w:abstractNumId w:val="15"/>
  </w:num>
  <w:num w:numId="17" w16cid:durableId="1280189171">
    <w:abstractNumId w:val="16"/>
  </w:num>
  <w:num w:numId="18" w16cid:durableId="41172962">
    <w:abstractNumId w:val="17"/>
  </w:num>
  <w:num w:numId="19" w16cid:durableId="923413597">
    <w:abstractNumId w:val="18"/>
  </w:num>
  <w:num w:numId="20" w16cid:durableId="136075389">
    <w:abstractNumId w:val="19"/>
  </w:num>
  <w:num w:numId="21" w16cid:durableId="1203009636">
    <w:abstractNumId w:val="20"/>
  </w:num>
  <w:num w:numId="22" w16cid:durableId="820803629">
    <w:abstractNumId w:val="21"/>
  </w:num>
  <w:num w:numId="23" w16cid:durableId="239025660">
    <w:abstractNumId w:val="22"/>
  </w:num>
  <w:num w:numId="24" w16cid:durableId="886835834">
    <w:abstractNumId w:val="23"/>
  </w:num>
  <w:num w:numId="25" w16cid:durableId="1321620633">
    <w:abstractNumId w:val="24"/>
  </w:num>
  <w:num w:numId="26" w16cid:durableId="915550602">
    <w:abstractNumId w:val="25"/>
  </w:num>
  <w:num w:numId="27" w16cid:durableId="980889559">
    <w:abstractNumId w:val="26"/>
  </w:num>
  <w:num w:numId="28" w16cid:durableId="98914016">
    <w:abstractNumId w:val="27"/>
  </w:num>
  <w:num w:numId="29" w16cid:durableId="493959128">
    <w:abstractNumId w:val="38"/>
  </w:num>
  <w:num w:numId="30" w16cid:durableId="495535575">
    <w:abstractNumId w:val="40"/>
  </w:num>
  <w:num w:numId="31" w16cid:durableId="1228343399">
    <w:abstractNumId w:val="30"/>
  </w:num>
  <w:num w:numId="32" w16cid:durableId="2061518075">
    <w:abstractNumId w:val="32"/>
  </w:num>
  <w:num w:numId="33" w16cid:durableId="172377362">
    <w:abstractNumId w:val="37"/>
  </w:num>
  <w:num w:numId="34" w16cid:durableId="2062438465">
    <w:abstractNumId w:val="36"/>
  </w:num>
  <w:num w:numId="35" w16cid:durableId="1727100036">
    <w:abstractNumId w:val="31"/>
  </w:num>
  <w:num w:numId="36" w16cid:durableId="642391161">
    <w:abstractNumId w:val="34"/>
  </w:num>
  <w:num w:numId="37" w16cid:durableId="1065565421">
    <w:abstractNumId w:val="33"/>
  </w:num>
  <w:num w:numId="38" w16cid:durableId="1299913908">
    <w:abstractNumId w:val="28"/>
  </w:num>
  <w:num w:numId="39" w16cid:durableId="122159441">
    <w:abstractNumId w:val="35"/>
  </w:num>
  <w:num w:numId="40" w16cid:durableId="1092581807">
    <w:abstractNumId w:val="39"/>
  </w:num>
  <w:num w:numId="41" w16cid:durableId="13272447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437"/>
    <w:rsid w:val="00082793"/>
    <w:rsid w:val="000844B3"/>
    <w:rsid w:val="000A18DC"/>
    <w:rsid w:val="000A3345"/>
    <w:rsid w:val="000C30C7"/>
    <w:rsid w:val="00103716"/>
    <w:rsid w:val="00151DA5"/>
    <w:rsid w:val="001D7ED0"/>
    <w:rsid w:val="00204888"/>
    <w:rsid w:val="00222BDB"/>
    <w:rsid w:val="00241605"/>
    <w:rsid w:val="002A4145"/>
    <w:rsid w:val="00303E85"/>
    <w:rsid w:val="0037739A"/>
    <w:rsid w:val="0044107D"/>
    <w:rsid w:val="004709BE"/>
    <w:rsid w:val="00486EE8"/>
    <w:rsid w:val="004D6AD9"/>
    <w:rsid w:val="00510274"/>
    <w:rsid w:val="0051073C"/>
    <w:rsid w:val="00521FC0"/>
    <w:rsid w:val="005872B8"/>
    <w:rsid w:val="005B3298"/>
    <w:rsid w:val="00636824"/>
    <w:rsid w:val="006468C9"/>
    <w:rsid w:val="006547A7"/>
    <w:rsid w:val="00660DF0"/>
    <w:rsid w:val="006B4169"/>
    <w:rsid w:val="006E28BA"/>
    <w:rsid w:val="007445F0"/>
    <w:rsid w:val="00751437"/>
    <w:rsid w:val="0075325F"/>
    <w:rsid w:val="007B2017"/>
    <w:rsid w:val="007C720C"/>
    <w:rsid w:val="007D42F9"/>
    <w:rsid w:val="0082474D"/>
    <w:rsid w:val="00917981"/>
    <w:rsid w:val="00982799"/>
    <w:rsid w:val="00A47C3D"/>
    <w:rsid w:val="00A51B12"/>
    <w:rsid w:val="00A53C3A"/>
    <w:rsid w:val="00AD1B26"/>
    <w:rsid w:val="00AE43FB"/>
    <w:rsid w:val="00B02B6B"/>
    <w:rsid w:val="00B54E67"/>
    <w:rsid w:val="00BF4EC9"/>
    <w:rsid w:val="00C51FDE"/>
    <w:rsid w:val="00C81534"/>
    <w:rsid w:val="00CD1C0A"/>
    <w:rsid w:val="00D21DE3"/>
    <w:rsid w:val="00D523AA"/>
    <w:rsid w:val="00D8547C"/>
    <w:rsid w:val="00D85500"/>
    <w:rsid w:val="00E014CA"/>
    <w:rsid w:val="00E332BD"/>
    <w:rsid w:val="00E70055"/>
    <w:rsid w:val="00E91291"/>
    <w:rsid w:val="00EA77AB"/>
    <w:rsid w:val="00ED0F6E"/>
    <w:rsid w:val="00F6607B"/>
    <w:rsid w:val="00F8170A"/>
    <w:rsid w:val="00FA62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77D545"/>
  <w15:docId w15:val="{706A47BA-1AE8-4266-8CE3-B9BBC0873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6607B"/>
    <w:pPr>
      <w:suppressAutoHyphens/>
    </w:pPr>
    <w:rPr>
      <w:lang w:eastAsia="ar-SA"/>
    </w:rPr>
  </w:style>
  <w:style w:type="paragraph" w:styleId="Heading1">
    <w:name w:val="heading 1"/>
    <w:basedOn w:val="Normal"/>
    <w:next w:val="Normal"/>
    <w:qFormat/>
    <w:rsid w:val="00F6607B"/>
    <w:pPr>
      <w:keepNext/>
      <w:numPr>
        <w:numId w:val="1"/>
      </w:numPr>
      <w:jc w:val="center"/>
      <w:outlineLvl w:val="0"/>
    </w:pPr>
    <w:rPr>
      <w:b/>
      <w:sz w:val="96"/>
    </w:rPr>
  </w:style>
  <w:style w:type="paragraph" w:styleId="Heading2">
    <w:name w:val="heading 2"/>
    <w:basedOn w:val="Normal"/>
    <w:next w:val="Normal"/>
    <w:qFormat/>
    <w:rsid w:val="00F6607B"/>
    <w:pPr>
      <w:keepNext/>
      <w:numPr>
        <w:ilvl w:val="1"/>
        <w:numId w:val="1"/>
      </w:numPr>
      <w:outlineLvl w:val="1"/>
    </w:pPr>
    <w:rPr>
      <w:sz w:val="24"/>
    </w:rPr>
  </w:style>
  <w:style w:type="paragraph" w:styleId="Heading3">
    <w:name w:val="heading 3"/>
    <w:basedOn w:val="Normal"/>
    <w:next w:val="Normal"/>
    <w:qFormat/>
    <w:rsid w:val="00F6607B"/>
    <w:pPr>
      <w:keepNext/>
      <w:numPr>
        <w:ilvl w:val="2"/>
        <w:numId w:val="1"/>
      </w:numPr>
      <w:spacing w:before="240" w:after="60"/>
      <w:outlineLvl w:val="2"/>
    </w:pPr>
    <w:rPr>
      <w:rFonts w:ascii="Arial" w:hAnsi="Arial"/>
      <w:sz w:val="24"/>
    </w:rPr>
  </w:style>
  <w:style w:type="paragraph" w:styleId="Heading4">
    <w:name w:val="heading 4"/>
    <w:basedOn w:val="Normal"/>
    <w:next w:val="Normal"/>
    <w:qFormat/>
    <w:rsid w:val="00F6607B"/>
    <w:pPr>
      <w:keepNext/>
      <w:numPr>
        <w:ilvl w:val="3"/>
        <w:numId w:val="1"/>
      </w:numPr>
      <w:jc w:val="center"/>
      <w:outlineLvl w:val="3"/>
    </w:pPr>
    <w:rPr>
      <w:b/>
      <w:sz w:val="24"/>
    </w:rPr>
  </w:style>
  <w:style w:type="paragraph" w:styleId="Heading5">
    <w:name w:val="heading 5"/>
    <w:basedOn w:val="Normal"/>
    <w:next w:val="Normal"/>
    <w:qFormat/>
    <w:rsid w:val="00F6607B"/>
    <w:pPr>
      <w:keepNext/>
      <w:numPr>
        <w:ilvl w:val="4"/>
        <w:numId w:val="1"/>
      </w:numPr>
      <w:jc w:val="center"/>
      <w:outlineLvl w:val="4"/>
    </w:pPr>
    <w:rPr>
      <w:sz w:val="24"/>
    </w:rPr>
  </w:style>
  <w:style w:type="paragraph" w:styleId="Heading6">
    <w:name w:val="heading 6"/>
    <w:basedOn w:val="Normal"/>
    <w:next w:val="Normal"/>
    <w:qFormat/>
    <w:rsid w:val="00F6607B"/>
    <w:pPr>
      <w:keepNext/>
      <w:numPr>
        <w:ilvl w:val="5"/>
        <w:numId w:val="1"/>
      </w:numPr>
      <w:ind w:left="720"/>
      <w:jc w:val="center"/>
      <w:outlineLvl w:val="5"/>
    </w:pPr>
    <w:rPr>
      <w:b/>
      <w:sz w:val="24"/>
    </w:rPr>
  </w:style>
  <w:style w:type="paragraph" w:styleId="Heading7">
    <w:name w:val="heading 7"/>
    <w:basedOn w:val="Normal"/>
    <w:next w:val="Normal"/>
    <w:qFormat/>
    <w:rsid w:val="00F6607B"/>
    <w:pPr>
      <w:keepNext/>
      <w:numPr>
        <w:ilvl w:val="6"/>
        <w:numId w:val="1"/>
      </w:numPr>
      <w:ind w:left="720"/>
      <w:jc w:val="center"/>
      <w:outlineLvl w:val="6"/>
    </w:pPr>
    <w:rPr>
      <w:sz w:val="24"/>
    </w:rPr>
  </w:style>
  <w:style w:type="paragraph" w:styleId="Heading8">
    <w:name w:val="heading 8"/>
    <w:basedOn w:val="Normal"/>
    <w:next w:val="Normal"/>
    <w:qFormat/>
    <w:rsid w:val="00F6607B"/>
    <w:pPr>
      <w:keepNext/>
      <w:numPr>
        <w:ilvl w:val="7"/>
        <w:numId w:val="1"/>
      </w:numPr>
      <w:ind w:left="2160"/>
      <w:jc w:val="center"/>
      <w:outlineLvl w:val="7"/>
    </w:pPr>
    <w:rPr>
      <w:b/>
      <w:sz w:val="24"/>
    </w:rPr>
  </w:style>
  <w:style w:type="paragraph" w:styleId="Heading9">
    <w:name w:val="heading 9"/>
    <w:basedOn w:val="Normal"/>
    <w:next w:val="Normal"/>
    <w:qFormat/>
    <w:rsid w:val="00F6607B"/>
    <w:pPr>
      <w:keepNext/>
      <w:numPr>
        <w:ilvl w:val="8"/>
        <w:numId w:val="1"/>
      </w:numPr>
      <w:ind w:left="1440" w:hanging="1440"/>
      <w:jc w:val="center"/>
      <w:outlineLvl w:val="8"/>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F6607B"/>
  </w:style>
  <w:style w:type="character" w:styleId="Hyperlink">
    <w:name w:val="Hyperlink"/>
    <w:rsid w:val="00F6607B"/>
    <w:rPr>
      <w:color w:val="0000FF"/>
      <w:u w:val="single"/>
    </w:rPr>
  </w:style>
  <w:style w:type="character" w:styleId="FollowedHyperlink">
    <w:name w:val="FollowedHyperlink"/>
    <w:rsid w:val="00F6607B"/>
    <w:rPr>
      <w:color w:val="800080"/>
      <w:u w:val="single"/>
    </w:rPr>
  </w:style>
  <w:style w:type="paragraph" w:customStyle="1" w:styleId="Heading">
    <w:name w:val="Heading"/>
    <w:basedOn w:val="Normal"/>
    <w:next w:val="BodyText"/>
    <w:rsid w:val="00F6607B"/>
    <w:pPr>
      <w:keepNext/>
      <w:spacing w:before="240" w:after="120"/>
    </w:pPr>
    <w:rPr>
      <w:rFonts w:ascii="Arial" w:eastAsia="MS Mincho" w:hAnsi="Arial" w:cs="Tahoma"/>
      <w:sz w:val="28"/>
      <w:szCs w:val="28"/>
    </w:rPr>
  </w:style>
  <w:style w:type="paragraph" w:styleId="BodyText">
    <w:name w:val="Body Text"/>
    <w:basedOn w:val="Normal"/>
    <w:rsid w:val="00F6607B"/>
    <w:rPr>
      <w:sz w:val="24"/>
    </w:rPr>
  </w:style>
  <w:style w:type="paragraph" w:styleId="List">
    <w:name w:val="List"/>
    <w:basedOn w:val="Normal"/>
    <w:rsid w:val="00F6607B"/>
    <w:pPr>
      <w:ind w:left="360" w:hanging="360"/>
    </w:pPr>
  </w:style>
  <w:style w:type="paragraph" w:styleId="Caption">
    <w:name w:val="caption"/>
    <w:basedOn w:val="Normal"/>
    <w:qFormat/>
    <w:rsid w:val="00F6607B"/>
    <w:pPr>
      <w:suppressLineNumbers/>
      <w:spacing w:before="120" w:after="120"/>
    </w:pPr>
    <w:rPr>
      <w:rFonts w:cs="Tahoma"/>
      <w:i/>
      <w:iCs/>
      <w:sz w:val="24"/>
      <w:szCs w:val="24"/>
    </w:rPr>
  </w:style>
  <w:style w:type="paragraph" w:customStyle="1" w:styleId="Index">
    <w:name w:val="Index"/>
    <w:basedOn w:val="Normal"/>
    <w:rsid w:val="00F6607B"/>
    <w:pPr>
      <w:suppressLineNumbers/>
    </w:pPr>
    <w:rPr>
      <w:rFonts w:cs="Tahoma"/>
    </w:rPr>
  </w:style>
  <w:style w:type="paragraph" w:customStyle="1" w:styleId="WfxFaxNum">
    <w:name w:val="WfxFaxNum"/>
    <w:basedOn w:val="Normal"/>
    <w:rsid w:val="00F6607B"/>
  </w:style>
  <w:style w:type="paragraph" w:customStyle="1" w:styleId="WfxTime">
    <w:name w:val="WfxTime"/>
    <w:basedOn w:val="Normal"/>
    <w:rsid w:val="00F6607B"/>
  </w:style>
  <w:style w:type="paragraph" w:customStyle="1" w:styleId="WfxDate">
    <w:name w:val="WfxDate"/>
    <w:basedOn w:val="Normal"/>
    <w:rsid w:val="00F6607B"/>
  </w:style>
  <w:style w:type="paragraph" w:customStyle="1" w:styleId="WfxRecipient">
    <w:name w:val="WfxRecipient"/>
    <w:basedOn w:val="Normal"/>
    <w:rsid w:val="00F6607B"/>
  </w:style>
  <w:style w:type="paragraph" w:customStyle="1" w:styleId="WfxCompany">
    <w:name w:val="WfxCompany"/>
    <w:basedOn w:val="Normal"/>
    <w:rsid w:val="00F6607B"/>
  </w:style>
  <w:style w:type="paragraph" w:customStyle="1" w:styleId="WfxSubject">
    <w:name w:val="WfxSubject"/>
    <w:basedOn w:val="Normal"/>
    <w:rsid w:val="00F6607B"/>
  </w:style>
  <w:style w:type="paragraph" w:customStyle="1" w:styleId="WfxKeyword">
    <w:name w:val="WfxKeyword"/>
    <w:basedOn w:val="Normal"/>
    <w:rsid w:val="00F6607B"/>
  </w:style>
  <w:style w:type="paragraph" w:customStyle="1" w:styleId="WfxBillCode">
    <w:name w:val="WfxBillCode"/>
    <w:basedOn w:val="Normal"/>
    <w:rsid w:val="00F6607B"/>
  </w:style>
  <w:style w:type="paragraph" w:styleId="TableofFigures">
    <w:name w:val="table of figures"/>
    <w:basedOn w:val="Normal"/>
    <w:next w:val="Normal"/>
    <w:rsid w:val="00F6607B"/>
    <w:pPr>
      <w:ind w:left="400" w:hanging="400"/>
    </w:pPr>
  </w:style>
  <w:style w:type="paragraph" w:styleId="TOC1">
    <w:name w:val="toc 1"/>
    <w:basedOn w:val="Normal"/>
    <w:next w:val="Normal"/>
    <w:semiHidden/>
    <w:rsid w:val="00F6607B"/>
  </w:style>
  <w:style w:type="paragraph" w:styleId="TOC2">
    <w:name w:val="toc 2"/>
    <w:basedOn w:val="Normal"/>
    <w:next w:val="Normal"/>
    <w:semiHidden/>
    <w:rsid w:val="00F6607B"/>
    <w:pPr>
      <w:ind w:left="200"/>
    </w:pPr>
  </w:style>
  <w:style w:type="paragraph" w:styleId="TOC3">
    <w:name w:val="toc 3"/>
    <w:basedOn w:val="Normal"/>
    <w:next w:val="Normal"/>
    <w:semiHidden/>
    <w:rsid w:val="00F6607B"/>
    <w:pPr>
      <w:ind w:left="400"/>
    </w:pPr>
  </w:style>
  <w:style w:type="paragraph" w:styleId="TOC4">
    <w:name w:val="toc 4"/>
    <w:basedOn w:val="Normal"/>
    <w:next w:val="Normal"/>
    <w:semiHidden/>
    <w:rsid w:val="00F6607B"/>
    <w:pPr>
      <w:ind w:left="600"/>
    </w:pPr>
  </w:style>
  <w:style w:type="paragraph" w:styleId="TOC5">
    <w:name w:val="toc 5"/>
    <w:basedOn w:val="Normal"/>
    <w:next w:val="Normal"/>
    <w:semiHidden/>
    <w:rsid w:val="00F6607B"/>
    <w:pPr>
      <w:ind w:left="800"/>
    </w:pPr>
  </w:style>
  <w:style w:type="paragraph" w:styleId="TOC6">
    <w:name w:val="toc 6"/>
    <w:basedOn w:val="Normal"/>
    <w:next w:val="Normal"/>
    <w:semiHidden/>
    <w:rsid w:val="00F6607B"/>
    <w:pPr>
      <w:ind w:left="1000"/>
    </w:pPr>
  </w:style>
  <w:style w:type="paragraph" w:styleId="TOC7">
    <w:name w:val="toc 7"/>
    <w:basedOn w:val="Normal"/>
    <w:next w:val="Normal"/>
    <w:semiHidden/>
    <w:rsid w:val="00F6607B"/>
    <w:pPr>
      <w:ind w:left="1200"/>
    </w:pPr>
  </w:style>
  <w:style w:type="paragraph" w:styleId="TOC8">
    <w:name w:val="toc 8"/>
    <w:basedOn w:val="Normal"/>
    <w:next w:val="Normal"/>
    <w:semiHidden/>
    <w:rsid w:val="00F6607B"/>
    <w:pPr>
      <w:ind w:left="1400"/>
    </w:pPr>
  </w:style>
  <w:style w:type="paragraph" w:styleId="TOC9">
    <w:name w:val="toc 9"/>
    <w:basedOn w:val="Normal"/>
    <w:next w:val="Normal"/>
    <w:semiHidden/>
    <w:rsid w:val="00F6607B"/>
    <w:pPr>
      <w:ind w:left="1600"/>
    </w:pPr>
  </w:style>
  <w:style w:type="paragraph" w:styleId="Footer">
    <w:name w:val="footer"/>
    <w:basedOn w:val="Normal"/>
    <w:rsid w:val="00F6607B"/>
    <w:pPr>
      <w:tabs>
        <w:tab w:val="center" w:pos="4320"/>
        <w:tab w:val="right" w:pos="8640"/>
      </w:tabs>
    </w:pPr>
  </w:style>
  <w:style w:type="paragraph" w:styleId="BodyTextIndent">
    <w:name w:val="Body Text Indent"/>
    <w:basedOn w:val="Normal"/>
    <w:rsid w:val="00F6607B"/>
    <w:pPr>
      <w:ind w:left="2160" w:hanging="1440"/>
    </w:pPr>
    <w:rPr>
      <w:sz w:val="24"/>
    </w:rPr>
  </w:style>
  <w:style w:type="paragraph" w:styleId="BodyTextIndent2">
    <w:name w:val="Body Text Indent 2"/>
    <w:basedOn w:val="Normal"/>
    <w:rsid w:val="00F6607B"/>
    <w:pPr>
      <w:ind w:left="1440" w:hanging="1440"/>
    </w:pPr>
    <w:rPr>
      <w:sz w:val="24"/>
    </w:rPr>
  </w:style>
  <w:style w:type="paragraph" w:styleId="BodyTextIndent3">
    <w:name w:val="Body Text Indent 3"/>
    <w:basedOn w:val="Normal"/>
    <w:rsid w:val="00F6607B"/>
    <w:pPr>
      <w:ind w:left="2160"/>
    </w:pPr>
    <w:rPr>
      <w:sz w:val="24"/>
    </w:rPr>
  </w:style>
  <w:style w:type="paragraph" w:styleId="BodyText2">
    <w:name w:val="Body Text 2"/>
    <w:basedOn w:val="Normal"/>
    <w:rsid w:val="00F6607B"/>
    <w:pPr>
      <w:jc w:val="center"/>
    </w:pPr>
  </w:style>
  <w:style w:type="paragraph" w:customStyle="1" w:styleId="Framecontents">
    <w:name w:val="Frame contents"/>
    <w:basedOn w:val="BodyText"/>
    <w:rsid w:val="00F6607B"/>
  </w:style>
  <w:style w:type="paragraph" w:styleId="Header">
    <w:name w:val="header"/>
    <w:basedOn w:val="Normal"/>
    <w:rsid w:val="00751437"/>
    <w:pPr>
      <w:tabs>
        <w:tab w:val="center" w:pos="4320"/>
        <w:tab w:val="right" w:pos="8640"/>
      </w:tabs>
    </w:pPr>
  </w:style>
  <w:style w:type="paragraph" w:styleId="ListParagraph">
    <w:name w:val="List Paragraph"/>
    <w:basedOn w:val="Normal"/>
    <w:qFormat/>
    <w:rsid w:val="00D85500"/>
    <w:pPr>
      <w:widowControl w:val="0"/>
      <w:ind w:left="720"/>
      <w:contextualSpacing/>
    </w:pPr>
    <w:rPr>
      <w:rFonts w:eastAsia="Arial Unicode MS"/>
      <w:kern w:val="1"/>
      <w:sz w:val="24"/>
      <w:szCs w:val="24"/>
    </w:rPr>
  </w:style>
  <w:style w:type="paragraph" w:customStyle="1" w:styleId="Style1">
    <w:name w:val="Style1"/>
    <w:basedOn w:val="ListParagraph"/>
    <w:rsid w:val="00D85500"/>
    <w:pPr>
      <w:numPr>
        <w:ilvl w:val="1"/>
        <w:numId w:val="32"/>
      </w:numPr>
    </w:pPr>
    <w:rPr>
      <w:b/>
    </w:rPr>
  </w:style>
  <w:style w:type="paragraph" w:styleId="NormalWeb">
    <w:name w:val="Normal (Web)"/>
    <w:basedOn w:val="Normal"/>
    <w:unhideWhenUsed/>
    <w:rsid w:val="00151DA5"/>
    <w:pPr>
      <w:suppressAutoHyphens w:val="0"/>
      <w:spacing w:before="100" w:beforeAutospacing="1" w:after="115"/>
    </w:pPr>
    <w:rPr>
      <w:sz w:val="24"/>
      <w:szCs w:val="24"/>
      <w:lang w:eastAsia="zh-CN"/>
    </w:rPr>
  </w:style>
  <w:style w:type="paragraph" w:styleId="BalloonText">
    <w:name w:val="Balloon Text"/>
    <w:basedOn w:val="Normal"/>
    <w:link w:val="BalloonTextChar"/>
    <w:rsid w:val="002A4145"/>
    <w:rPr>
      <w:rFonts w:ascii="Tahoma" w:hAnsi="Tahoma" w:cs="Tahoma"/>
      <w:sz w:val="16"/>
      <w:szCs w:val="16"/>
    </w:rPr>
  </w:style>
  <w:style w:type="character" w:customStyle="1" w:styleId="BalloonTextChar">
    <w:name w:val="Balloon Text Char"/>
    <w:link w:val="BalloonText"/>
    <w:rsid w:val="002A4145"/>
    <w:rPr>
      <w:rFonts w:ascii="Tahoma"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24</Pages>
  <Words>5983</Words>
  <Characters>34108</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CWA LOCAL 6333</vt:lpstr>
    </vt:vector>
  </TitlesOfParts>
  <Company/>
  <LinksUpToDate>false</LinksUpToDate>
  <CharactersWithSpaces>40011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CWA LOCAL 6333</dc:title>
  <dc:creator>Bret A. Clark</dc:creator>
  <cp:lastModifiedBy>James Garrison</cp:lastModifiedBy>
  <cp:revision>2</cp:revision>
  <cp:lastPrinted>2020-05-28T20:16:00Z</cp:lastPrinted>
  <dcterms:created xsi:type="dcterms:W3CDTF">2023-09-15T01:43:00Z</dcterms:created>
  <dcterms:modified xsi:type="dcterms:W3CDTF">2023-09-15T01:43:00Z</dcterms:modified>
</cp:coreProperties>
</file>